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9D049" w14:textId="77777777" w:rsidR="00D23C45" w:rsidRDefault="00A96678" w:rsidP="00A96678">
      <w:pPr>
        <w:widowControl/>
        <w:spacing w:after="160" w:line="259" w:lineRule="auto"/>
        <w:jc w:val="center"/>
        <w:rPr>
          <w:b/>
          <w:color w:val="FF0000"/>
          <w:sz w:val="28"/>
          <w:szCs w:val="28"/>
        </w:rPr>
      </w:pPr>
      <w:r>
        <w:rPr>
          <w:noProof/>
        </w:rPr>
        <w:drawing>
          <wp:inline distT="0" distB="0" distL="0" distR="0" wp14:anchorId="72308785" wp14:editId="300E3E62">
            <wp:extent cx="6812582" cy="10930585"/>
            <wp:effectExtent l="0" t="0" r="7620" b="4445"/>
            <wp:docPr id="9602765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842" b="-8"/>
                    <a:stretch>
                      <a:fillRect/>
                    </a:stretch>
                  </pic:blipFill>
                  <pic:spPr bwMode="auto">
                    <a:xfrm>
                      <a:off x="0" y="0"/>
                      <a:ext cx="6818859" cy="10940657"/>
                    </a:xfrm>
                    <a:prstGeom prst="rect">
                      <a:avLst/>
                    </a:prstGeom>
                    <a:noFill/>
                    <a:ln>
                      <a:noFill/>
                    </a:ln>
                    <a:extLst>
                      <a:ext uri="{53640926-AAD7-44D8-BBD7-CCE9431645EC}">
                        <a14:shadowObscured xmlns:a14="http://schemas.microsoft.com/office/drawing/2010/main"/>
                      </a:ext>
                    </a:extLst>
                  </pic:spPr>
                </pic:pic>
              </a:graphicData>
            </a:graphic>
          </wp:inline>
        </w:drawing>
      </w:r>
    </w:p>
    <w:p w14:paraId="0767E1DA" w14:textId="7649C42A" w:rsidR="00A96678" w:rsidRPr="00A945FB" w:rsidRDefault="00A96678">
      <w:pPr>
        <w:widowControl/>
        <w:spacing w:after="160" w:line="259" w:lineRule="auto"/>
        <w:rPr>
          <w:b/>
          <w:color w:val="FF0000"/>
          <w:sz w:val="28"/>
          <w:szCs w:val="28"/>
        </w:rPr>
        <w:sectPr w:rsidR="00A96678" w:rsidRPr="00A945FB">
          <w:pgSz w:w="11906" w:h="16838"/>
          <w:pgMar w:top="850" w:right="850" w:bottom="850" w:left="1417" w:header="708" w:footer="708" w:gutter="0"/>
          <w:pgNumType w:start="1"/>
          <w:cols w:space="720"/>
        </w:sectPr>
      </w:pPr>
      <w:r>
        <w:rPr>
          <w:noProof/>
        </w:rPr>
        <w:lastRenderedPageBreak/>
        <w:drawing>
          <wp:inline distT="0" distB="0" distL="0" distR="0" wp14:anchorId="60A41B52" wp14:editId="3D1D81ED">
            <wp:extent cx="6457315" cy="9477137"/>
            <wp:effectExtent l="0" t="0" r="635" b="0"/>
            <wp:docPr id="390690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52" t="4156" r="3768" b="6312"/>
                    <a:stretch>
                      <a:fillRect/>
                    </a:stretch>
                  </pic:blipFill>
                  <pic:spPr bwMode="auto">
                    <a:xfrm>
                      <a:off x="0" y="0"/>
                      <a:ext cx="6477006" cy="9506036"/>
                    </a:xfrm>
                    <a:prstGeom prst="rect">
                      <a:avLst/>
                    </a:prstGeom>
                    <a:noFill/>
                    <a:ln>
                      <a:noFill/>
                    </a:ln>
                    <a:extLst>
                      <a:ext uri="{53640926-AAD7-44D8-BBD7-CCE9431645EC}">
                        <a14:shadowObscured xmlns:a14="http://schemas.microsoft.com/office/drawing/2010/main"/>
                      </a:ext>
                    </a:extLst>
                  </pic:spPr>
                </pic:pic>
              </a:graphicData>
            </a:graphic>
          </wp:inline>
        </w:drawing>
      </w:r>
    </w:p>
    <w:p w14:paraId="375024BD" w14:textId="77777777" w:rsidR="00D23C45" w:rsidRPr="00A945FB" w:rsidRDefault="00B86DDB">
      <w:pPr>
        <w:pBdr>
          <w:top w:val="nil"/>
          <w:left w:val="nil"/>
          <w:bottom w:val="nil"/>
          <w:right w:val="nil"/>
          <w:between w:val="nil"/>
        </w:pBdr>
        <w:ind w:left="943"/>
        <w:jc w:val="center"/>
        <w:rPr>
          <w:b/>
          <w:color w:val="000000"/>
          <w:sz w:val="28"/>
          <w:szCs w:val="28"/>
        </w:rPr>
      </w:pPr>
      <w:r w:rsidRPr="00A945FB">
        <w:rPr>
          <w:b/>
          <w:color w:val="000000"/>
          <w:sz w:val="28"/>
          <w:szCs w:val="28"/>
        </w:rPr>
        <w:lastRenderedPageBreak/>
        <w:t>ПЕРЕДМОВА</w:t>
      </w:r>
    </w:p>
    <w:p w14:paraId="189E3783" w14:textId="77777777" w:rsidR="00D23C45" w:rsidRPr="00A945FB" w:rsidRDefault="00D23C45">
      <w:pPr>
        <w:pBdr>
          <w:top w:val="nil"/>
          <w:left w:val="nil"/>
          <w:bottom w:val="nil"/>
          <w:right w:val="nil"/>
          <w:between w:val="nil"/>
        </w:pBdr>
        <w:ind w:left="943"/>
        <w:rPr>
          <w:color w:val="000000"/>
          <w:sz w:val="28"/>
          <w:szCs w:val="28"/>
        </w:rPr>
      </w:pPr>
    </w:p>
    <w:p w14:paraId="08C44FB2" w14:textId="6FA8B020" w:rsidR="00D23C45" w:rsidRPr="00A945FB" w:rsidRDefault="00B86DDB">
      <w:pPr>
        <w:pBdr>
          <w:top w:val="nil"/>
          <w:left w:val="nil"/>
          <w:bottom w:val="nil"/>
          <w:right w:val="nil"/>
          <w:between w:val="nil"/>
        </w:pBdr>
        <w:ind w:firstLine="720"/>
        <w:jc w:val="both"/>
        <w:rPr>
          <w:color w:val="000000"/>
          <w:sz w:val="28"/>
          <w:szCs w:val="28"/>
        </w:rPr>
      </w:pPr>
      <w:r w:rsidRPr="00A945FB">
        <w:rPr>
          <w:color w:val="000000"/>
          <w:sz w:val="28"/>
          <w:szCs w:val="28"/>
        </w:rPr>
        <w:t xml:space="preserve">Освітньо-наукова програма </w:t>
      </w:r>
      <w:r w:rsidR="00B24B73" w:rsidRPr="00DC4728">
        <w:rPr>
          <w:sz w:val="28"/>
          <w:szCs w:val="28"/>
        </w:rPr>
        <w:t>«</w:t>
      </w:r>
      <w:r w:rsidR="00B24B73" w:rsidRPr="00B24B73">
        <w:rPr>
          <w:sz w:val="28"/>
          <w:szCs w:val="28"/>
        </w:rPr>
        <w:t>Українська філологія</w:t>
      </w:r>
      <w:r w:rsidR="00B24B73" w:rsidRPr="00DC4728">
        <w:rPr>
          <w:sz w:val="28"/>
          <w:szCs w:val="28"/>
        </w:rPr>
        <w:t>»</w:t>
      </w:r>
      <w:r w:rsidR="00B24B73" w:rsidRPr="00B24B73">
        <w:rPr>
          <w:sz w:val="28"/>
          <w:szCs w:val="28"/>
        </w:rPr>
        <w:t xml:space="preserve"> </w:t>
      </w:r>
      <w:r w:rsidRPr="00A945FB">
        <w:rPr>
          <w:color w:val="000000"/>
          <w:sz w:val="28"/>
          <w:szCs w:val="28"/>
        </w:rPr>
        <w:t>підготовки здобувачів третього (</w:t>
      </w:r>
      <w:proofErr w:type="spellStart"/>
      <w:r w:rsidRPr="00A945FB">
        <w:rPr>
          <w:color w:val="000000"/>
          <w:sz w:val="28"/>
          <w:szCs w:val="28"/>
        </w:rPr>
        <w:t>освітньо</w:t>
      </w:r>
      <w:proofErr w:type="spellEnd"/>
      <w:r w:rsidRPr="00A945FB">
        <w:rPr>
          <w:color w:val="000000"/>
          <w:sz w:val="28"/>
          <w:szCs w:val="28"/>
        </w:rPr>
        <w:t>-наукового) рівня вищої освіти спеціальн</w:t>
      </w:r>
      <w:r w:rsidR="00285684">
        <w:rPr>
          <w:color w:val="000000"/>
          <w:sz w:val="28"/>
          <w:szCs w:val="28"/>
        </w:rPr>
        <w:t>ості</w:t>
      </w:r>
      <w:r w:rsidRPr="00A945FB">
        <w:rPr>
          <w:color w:val="000000"/>
          <w:sz w:val="28"/>
          <w:szCs w:val="28"/>
        </w:rPr>
        <w:t xml:space="preserve"> В11 Філологія </w:t>
      </w:r>
      <w:r w:rsidR="00B24B73" w:rsidRPr="00A945FB">
        <w:rPr>
          <w:color w:val="000000"/>
          <w:sz w:val="28"/>
          <w:szCs w:val="28"/>
        </w:rPr>
        <w:t xml:space="preserve">за </w:t>
      </w:r>
      <w:r w:rsidR="00B24B73">
        <w:rPr>
          <w:color w:val="000000"/>
          <w:sz w:val="28"/>
          <w:szCs w:val="28"/>
        </w:rPr>
        <w:t xml:space="preserve">спеціалізацією </w:t>
      </w:r>
      <w:r w:rsidR="00B24B73" w:rsidRPr="00DC4728">
        <w:rPr>
          <w:sz w:val="28"/>
          <w:szCs w:val="28"/>
        </w:rPr>
        <w:t>B</w:t>
      </w:r>
      <w:r w:rsidR="00B24B73" w:rsidRPr="00B24B73">
        <w:rPr>
          <w:sz w:val="28"/>
          <w:szCs w:val="28"/>
        </w:rPr>
        <w:t>11.01 Філологія (українська мова та література)</w:t>
      </w:r>
      <w:r w:rsidR="00B24B73">
        <w:rPr>
          <w:sz w:val="28"/>
          <w:szCs w:val="28"/>
        </w:rPr>
        <w:t xml:space="preserve"> </w:t>
      </w:r>
      <w:r w:rsidRPr="00A945FB">
        <w:rPr>
          <w:color w:val="000000"/>
          <w:sz w:val="28"/>
          <w:szCs w:val="28"/>
        </w:rPr>
        <w:t>розроблена згідно з вимогами Закону України «Про вищу освіту» та професійного стандарту «Викладач закладу вищої освіти» (</w:t>
      </w:r>
      <w:hyperlink r:id="rId10">
        <w:r w:rsidR="00D23C45" w:rsidRPr="00A945FB">
          <w:rPr>
            <w:color w:val="000080"/>
            <w:sz w:val="28"/>
            <w:szCs w:val="28"/>
            <w:u w:val="single"/>
          </w:rPr>
          <w:t>https://mon.gov.ua/npa/pro-zatverdzhennia-profesiinoho-standartu-vykladach-zakladu-vyshchoi-osvity1466</w:t>
        </w:r>
      </w:hyperlink>
      <w:r w:rsidRPr="00A945FB">
        <w:rPr>
          <w:color w:val="000000"/>
          <w:sz w:val="28"/>
          <w:szCs w:val="28"/>
        </w:rPr>
        <w:t>). Програма відповідає третьому (</w:t>
      </w:r>
      <w:proofErr w:type="spellStart"/>
      <w:r w:rsidRPr="00A945FB">
        <w:rPr>
          <w:color w:val="000000"/>
          <w:sz w:val="28"/>
          <w:szCs w:val="28"/>
        </w:rPr>
        <w:t>освітньо</w:t>
      </w:r>
      <w:proofErr w:type="spellEnd"/>
      <w:r w:rsidRPr="00A945FB">
        <w:rPr>
          <w:color w:val="000000"/>
          <w:sz w:val="28"/>
          <w:szCs w:val="28"/>
        </w:rPr>
        <w:t>-науковому) рівню вищої освіти та восьмому кваліфікаційному рівню за Національною рамкою кваліфікацій.</w:t>
      </w:r>
    </w:p>
    <w:p w14:paraId="6E320E7E" w14:textId="77777777" w:rsidR="00D23C45" w:rsidRPr="00A945FB" w:rsidRDefault="00D23C45">
      <w:pPr>
        <w:pBdr>
          <w:top w:val="nil"/>
          <w:left w:val="nil"/>
          <w:bottom w:val="nil"/>
          <w:right w:val="nil"/>
          <w:between w:val="nil"/>
        </w:pBdr>
        <w:ind w:left="943"/>
        <w:rPr>
          <w:color w:val="000000"/>
          <w:sz w:val="28"/>
          <w:szCs w:val="28"/>
        </w:rPr>
      </w:pPr>
    </w:p>
    <w:p w14:paraId="1162E5C5" w14:textId="77777777" w:rsidR="00D23C45" w:rsidRPr="00A945FB" w:rsidRDefault="00B86DDB">
      <w:pPr>
        <w:widowControl/>
        <w:rPr>
          <w:sz w:val="26"/>
          <w:szCs w:val="26"/>
        </w:rPr>
      </w:pPr>
      <w:r w:rsidRPr="00A945FB">
        <w:rPr>
          <w:sz w:val="26"/>
          <w:szCs w:val="26"/>
        </w:rPr>
        <w:t xml:space="preserve">Розроблено </w:t>
      </w:r>
      <w:proofErr w:type="spellStart"/>
      <w:r w:rsidRPr="00A945FB">
        <w:rPr>
          <w:sz w:val="26"/>
          <w:szCs w:val="26"/>
        </w:rPr>
        <w:t>проєктною</w:t>
      </w:r>
      <w:proofErr w:type="spellEnd"/>
      <w:r w:rsidRPr="00A945FB">
        <w:rPr>
          <w:sz w:val="26"/>
          <w:szCs w:val="26"/>
        </w:rPr>
        <w:t xml:space="preserve"> групою у складі:</w:t>
      </w:r>
    </w:p>
    <w:p w14:paraId="1A1582EC" w14:textId="1EA9E36C" w:rsidR="00D23C45" w:rsidRPr="00A945FB" w:rsidRDefault="00B86DDB">
      <w:pPr>
        <w:widowControl/>
        <w:numPr>
          <w:ilvl w:val="0"/>
          <w:numId w:val="2"/>
        </w:numPr>
        <w:rPr>
          <w:sz w:val="26"/>
          <w:szCs w:val="26"/>
        </w:rPr>
      </w:pPr>
      <w:proofErr w:type="spellStart"/>
      <w:r w:rsidRPr="00A945FB">
        <w:rPr>
          <w:b/>
          <w:sz w:val="26"/>
          <w:szCs w:val="26"/>
        </w:rPr>
        <w:t>Тичініна</w:t>
      </w:r>
      <w:proofErr w:type="spellEnd"/>
      <w:r w:rsidRPr="00A945FB">
        <w:rPr>
          <w:b/>
          <w:sz w:val="26"/>
          <w:szCs w:val="26"/>
        </w:rPr>
        <w:t xml:space="preserve"> Альона Романівна</w:t>
      </w:r>
      <w:r w:rsidR="00A96678">
        <w:rPr>
          <w:sz w:val="26"/>
          <w:szCs w:val="26"/>
        </w:rPr>
        <w:t xml:space="preserve">, </w:t>
      </w:r>
      <w:r w:rsidRPr="00A945FB">
        <w:rPr>
          <w:sz w:val="26"/>
          <w:szCs w:val="26"/>
        </w:rPr>
        <w:t>кандидат філологічних наук, доцент, доцент кафедри зарубіжної літератури та теорії літератури, гарант ОНП.</w:t>
      </w:r>
    </w:p>
    <w:p w14:paraId="464C4EBB" w14:textId="14FA3E1E" w:rsidR="00D23C45" w:rsidRPr="00A945FB" w:rsidRDefault="00B86DDB">
      <w:pPr>
        <w:widowControl/>
        <w:numPr>
          <w:ilvl w:val="0"/>
          <w:numId w:val="2"/>
        </w:numPr>
        <w:rPr>
          <w:sz w:val="26"/>
          <w:szCs w:val="26"/>
        </w:rPr>
      </w:pPr>
      <w:proofErr w:type="spellStart"/>
      <w:r w:rsidRPr="00A945FB">
        <w:rPr>
          <w:b/>
          <w:sz w:val="26"/>
          <w:szCs w:val="26"/>
        </w:rPr>
        <w:t>Редьква</w:t>
      </w:r>
      <w:proofErr w:type="spellEnd"/>
      <w:r w:rsidRPr="00A945FB">
        <w:rPr>
          <w:b/>
          <w:sz w:val="26"/>
          <w:szCs w:val="26"/>
        </w:rPr>
        <w:t xml:space="preserve"> Ярослав Петрович</w:t>
      </w:r>
      <w:r w:rsidR="00A96678">
        <w:rPr>
          <w:sz w:val="26"/>
          <w:szCs w:val="26"/>
        </w:rPr>
        <w:t xml:space="preserve">, </w:t>
      </w:r>
      <w:r w:rsidRPr="00A945FB">
        <w:rPr>
          <w:sz w:val="26"/>
          <w:szCs w:val="26"/>
        </w:rPr>
        <w:t>кандидат філологічних наук, доцент, декан філологічного факультету, доцент кафедри історії та культури української мови.</w:t>
      </w:r>
    </w:p>
    <w:p w14:paraId="78754235" w14:textId="6427E7F9" w:rsidR="00D23C45" w:rsidRPr="00A945FB" w:rsidRDefault="00B86DDB">
      <w:pPr>
        <w:numPr>
          <w:ilvl w:val="0"/>
          <w:numId w:val="2"/>
        </w:numPr>
        <w:jc w:val="both"/>
        <w:rPr>
          <w:sz w:val="26"/>
          <w:szCs w:val="26"/>
        </w:rPr>
      </w:pPr>
      <w:proofErr w:type="spellStart"/>
      <w:r w:rsidRPr="00A945FB">
        <w:rPr>
          <w:b/>
          <w:sz w:val="26"/>
          <w:szCs w:val="26"/>
        </w:rPr>
        <w:t>Антофійчук</w:t>
      </w:r>
      <w:proofErr w:type="spellEnd"/>
      <w:r w:rsidRPr="00A945FB">
        <w:rPr>
          <w:b/>
          <w:sz w:val="26"/>
          <w:szCs w:val="26"/>
        </w:rPr>
        <w:t xml:space="preserve"> Володимир Іванович</w:t>
      </w:r>
      <w:r w:rsidR="00A96678">
        <w:rPr>
          <w:sz w:val="26"/>
          <w:szCs w:val="26"/>
        </w:rPr>
        <w:t xml:space="preserve">, </w:t>
      </w:r>
      <w:r w:rsidRPr="00A945FB">
        <w:rPr>
          <w:sz w:val="26"/>
          <w:szCs w:val="26"/>
        </w:rPr>
        <w:t>доктор філологічних наук, професор, професор  кафедри української літератури.</w:t>
      </w:r>
    </w:p>
    <w:p w14:paraId="4579E922" w14:textId="14749825" w:rsidR="00D23C45" w:rsidRPr="00A945FB" w:rsidRDefault="00B86DDB">
      <w:pPr>
        <w:numPr>
          <w:ilvl w:val="0"/>
          <w:numId w:val="2"/>
        </w:numPr>
        <w:jc w:val="both"/>
        <w:rPr>
          <w:sz w:val="26"/>
          <w:szCs w:val="26"/>
        </w:rPr>
      </w:pPr>
      <w:r w:rsidRPr="00A945FB">
        <w:rPr>
          <w:b/>
          <w:sz w:val="26"/>
          <w:szCs w:val="26"/>
        </w:rPr>
        <w:t>Колесник Наталія Степанівна</w:t>
      </w:r>
      <w:r w:rsidR="00A96678">
        <w:rPr>
          <w:sz w:val="26"/>
          <w:szCs w:val="26"/>
        </w:rPr>
        <w:t xml:space="preserve">, </w:t>
      </w:r>
      <w:r w:rsidRPr="00A945FB">
        <w:rPr>
          <w:sz w:val="26"/>
          <w:szCs w:val="26"/>
        </w:rPr>
        <w:t>доктор філологічних наук, професор, завідувач кафедри історії та культури української мови.</w:t>
      </w:r>
    </w:p>
    <w:p w14:paraId="70F19D2F" w14:textId="67130F73" w:rsidR="00D23C45" w:rsidRDefault="00B86DDB">
      <w:pPr>
        <w:widowControl/>
        <w:numPr>
          <w:ilvl w:val="0"/>
          <w:numId w:val="2"/>
        </w:numPr>
        <w:jc w:val="both"/>
        <w:rPr>
          <w:sz w:val="26"/>
          <w:szCs w:val="26"/>
        </w:rPr>
      </w:pPr>
      <w:proofErr w:type="spellStart"/>
      <w:r w:rsidRPr="00A945FB">
        <w:rPr>
          <w:b/>
          <w:sz w:val="26"/>
          <w:szCs w:val="26"/>
        </w:rPr>
        <w:t>Гуцуляк</w:t>
      </w:r>
      <w:proofErr w:type="spellEnd"/>
      <w:r w:rsidRPr="00A945FB">
        <w:rPr>
          <w:b/>
          <w:sz w:val="26"/>
          <w:szCs w:val="26"/>
        </w:rPr>
        <w:t xml:space="preserve"> Тетяна Євгенівна</w:t>
      </w:r>
      <w:r w:rsidR="00A96678">
        <w:rPr>
          <w:sz w:val="26"/>
          <w:szCs w:val="26"/>
        </w:rPr>
        <w:t xml:space="preserve">, </w:t>
      </w:r>
      <w:r w:rsidRPr="00A945FB">
        <w:rPr>
          <w:sz w:val="26"/>
          <w:szCs w:val="26"/>
        </w:rPr>
        <w:t>доктор філологічних наук, професор, доцент кафедри сучасної української мови.</w:t>
      </w:r>
    </w:p>
    <w:p w14:paraId="66B6B360" w14:textId="3A5F41CD" w:rsidR="00A945FB" w:rsidRPr="00A76DCC" w:rsidRDefault="00BA3BE4">
      <w:pPr>
        <w:widowControl/>
        <w:numPr>
          <w:ilvl w:val="0"/>
          <w:numId w:val="2"/>
        </w:numPr>
        <w:jc w:val="both"/>
        <w:rPr>
          <w:sz w:val="26"/>
          <w:szCs w:val="26"/>
        </w:rPr>
      </w:pPr>
      <w:bookmarkStart w:id="0" w:name="_Hlk198717962"/>
      <w:r w:rsidRPr="00A76DCC">
        <w:rPr>
          <w:b/>
          <w:bCs/>
          <w:sz w:val="26"/>
          <w:szCs w:val="26"/>
        </w:rPr>
        <w:t>Купчинська Зоряна Олегівна</w:t>
      </w:r>
      <w:r w:rsidR="00A96678">
        <w:rPr>
          <w:sz w:val="26"/>
          <w:szCs w:val="26"/>
        </w:rPr>
        <w:t xml:space="preserve">, </w:t>
      </w:r>
      <w:r w:rsidRPr="00A76DCC">
        <w:rPr>
          <w:sz w:val="26"/>
          <w:szCs w:val="26"/>
        </w:rPr>
        <w:t>доктор філологічних наук, професор, завідувач кафедри української мови імені професора Івана Ковалика</w:t>
      </w:r>
      <w:r w:rsidR="00C2216D">
        <w:rPr>
          <w:sz w:val="26"/>
          <w:szCs w:val="26"/>
        </w:rPr>
        <w:t xml:space="preserve"> </w:t>
      </w:r>
      <w:r w:rsidR="00C2216D" w:rsidRPr="00C2216D">
        <w:rPr>
          <w:sz w:val="26"/>
          <w:szCs w:val="26"/>
        </w:rPr>
        <w:t>Львівського національного університету імені Івана Франка</w:t>
      </w:r>
      <w:r w:rsidR="00914AEB">
        <w:rPr>
          <w:sz w:val="26"/>
          <w:szCs w:val="26"/>
        </w:rPr>
        <w:t xml:space="preserve">, </w:t>
      </w:r>
      <w:proofErr w:type="spellStart"/>
      <w:r w:rsidR="00914AEB">
        <w:rPr>
          <w:sz w:val="26"/>
          <w:szCs w:val="26"/>
        </w:rPr>
        <w:t>стейкголдер</w:t>
      </w:r>
      <w:proofErr w:type="spellEnd"/>
      <w:r w:rsidR="00914AEB">
        <w:rPr>
          <w:sz w:val="26"/>
          <w:szCs w:val="26"/>
        </w:rPr>
        <w:t>.</w:t>
      </w:r>
    </w:p>
    <w:p w14:paraId="7BB33D46" w14:textId="6C65060A" w:rsidR="00BA3BE4" w:rsidRPr="00151CE0" w:rsidRDefault="00BA3BE4">
      <w:pPr>
        <w:widowControl/>
        <w:numPr>
          <w:ilvl w:val="0"/>
          <w:numId w:val="2"/>
        </w:numPr>
        <w:jc w:val="both"/>
        <w:rPr>
          <w:sz w:val="26"/>
          <w:szCs w:val="26"/>
        </w:rPr>
      </w:pPr>
      <w:r w:rsidRPr="00151CE0">
        <w:rPr>
          <w:b/>
          <w:bCs/>
          <w:sz w:val="26"/>
          <w:szCs w:val="26"/>
        </w:rPr>
        <w:t>Починок Людмила Іванівна</w:t>
      </w:r>
      <w:r w:rsidR="00A96678">
        <w:rPr>
          <w:sz w:val="26"/>
          <w:szCs w:val="26"/>
        </w:rPr>
        <w:t xml:space="preserve">, </w:t>
      </w:r>
      <w:r w:rsidRPr="00151CE0">
        <w:rPr>
          <w:sz w:val="26"/>
          <w:szCs w:val="26"/>
        </w:rPr>
        <w:t xml:space="preserve">кандидат філологічних наук, доцент, </w:t>
      </w:r>
      <w:r w:rsidRPr="00626A8C">
        <w:rPr>
          <w:sz w:val="26"/>
          <w:szCs w:val="26"/>
        </w:rPr>
        <w:t>завідувач кафедри історії української літератури та компаративістики Кам'янець-Подільського національного університету імені Івана Огієнка</w:t>
      </w:r>
      <w:r w:rsidR="00914AEB">
        <w:rPr>
          <w:sz w:val="26"/>
          <w:szCs w:val="26"/>
        </w:rPr>
        <w:t xml:space="preserve">, </w:t>
      </w:r>
      <w:proofErr w:type="spellStart"/>
      <w:r w:rsidR="00914AEB">
        <w:rPr>
          <w:sz w:val="26"/>
          <w:szCs w:val="26"/>
        </w:rPr>
        <w:t>стейкголдер</w:t>
      </w:r>
      <w:proofErr w:type="spellEnd"/>
      <w:r w:rsidRPr="00626A8C">
        <w:rPr>
          <w:sz w:val="26"/>
          <w:szCs w:val="26"/>
        </w:rPr>
        <w:t>.</w:t>
      </w:r>
    </w:p>
    <w:bookmarkEnd w:id="0"/>
    <w:p w14:paraId="0027FA21" w14:textId="45A57D3E" w:rsidR="00D23C45" w:rsidRPr="00A945FB" w:rsidRDefault="00B86DDB">
      <w:pPr>
        <w:widowControl/>
        <w:numPr>
          <w:ilvl w:val="0"/>
          <w:numId w:val="2"/>
        </w:numPr>
        <w:rPr>
          <w:sz w:val="26"/>
          <w:szCs w:val="26"/>
        </w:rPr>
      </w:pPr>
      <w:proofErr w:type="spellStart"/>
      <w:r w:rsidRPr="00A945FB">
        <w:rPr>
          <w:b/>
          <w:sz w:val="26"/>
          <w:szCs w:val="26"/>
        </w:rPr>
        <w:t>Цівінська</w:t>
      </w:r>
      <w:proofErr w:type="spellEnd"/>
      <w:r w:rsidRPr="00A945FB">
        <w:rPr>
          <w:b/>
          <w:sz w:val="26"/>
          <w:szCs w:val="26"/>
        </w:rPr>
        <w:t xml:space="preserve"> Юлія </w:t>
      </w:r>
      <w:proofErr w:type="spellStart"/>
      <w:r w:rsidRPr="00A945FB">
        <w:rPr>
          <w:b/>
          <w:sz w:val="26"/>
          <w:szCs w:val="26"/>
        </w:rPr>
        <w:t>Вячеславівна</w:t>
      </w:r>
      <w:proofErr w:type="spellEnd"/>
      <w:r w:rsidR="00A96678">
        <w:rPr>
          <w:sz w:val="26"/>
          <w:szCs w:val="26"/>
        </w:rPr>
        <w:t xml:space="preserve">, </w:t>
      </w:r>
      <w:r w:rsidR="00914AEB">
        <w:rPr>
          <w:sz w:val="26"/>
          <w:szCs w:val="26"/>
        </w:rPr>
        <w:t>здобувач освіти (</w:t>
      </w:r>
      <w:r w:rsidRPr="00A945FB">
        <w:rPr>
          <w:sz w:val="26"/>
          <w:szCs w:val="26"/>
        </w:rPr>
        <w:t>аспірант кафедри української літератури</w:t>
      </w:r>
      <w:r w:rsidR="00914AEB">
        <w:rPr>
          <w:sz w:val="26"/>
          <w:szCs w:val="26"/>
        </w:rPr>
        <w:t>)</w:t>
      </w:r>
      <w:r w:rsidRPr="00A945FB">
        <w:rPr>
          <w:sz w:val="26"/>
          <w:szCs w:val="26"/>
        </w:rPr>
        <w:t xml:space="preserve">. </w:t>
      </w:r>
    </w:p>
    <w:p w14:paraId="33B3DFA1" w14:textId="77777777" w:rsidR="00D23C45" w:rsidRDefault="00D23C45">
      <w:pPr>
        <w:widowControl/>
        <w:rPr>
          <w:sz w:val="26"/>
          <w:szCs w:val="26"/>
        </w:rPr>
      </w:pPr>
    </w:p>
    <w:p w14:paraId="1696F071" w14:textId="77777777" w:rsidR="00D23C45" w:rsidRPr="00A945FB" w:rsidRDefault="00D23C45">
      <w:pPr>
        <w:pBdr>
          <w:top w:val="nil"/>
          <w:left w:val="nil"/>
          <w:bottom w:val="nil"/>
          <w:right w:val="nil"/>
          <w:between w:val="nil"/>
        </w:pBdr>
        <w:ind w:left="943"/>
        <w:rPr>
          <w:color w:val="000000"/>
        </w:rPr>
      </w:pPr>
    </w:p>
    <w:p w14:paraId="3792E76F" w14:textId="77777777" w:rsidR="00D23C45" w:rsidRPr="00A945FB" w:rsidRDefault="00D23C45">
      <w:pPr>
        <w:pBdr>
          <w:top w:val="nil"/>
          <w:left w:val="nil"/>
          <w:bottom w:val="nil"/>
          <w:right w:val="nil"/>
          <w:between w:val="nil"/>
        </w:pBdr>
        <w:ind w:left="943"/>
        <w:rPr>
          <w:color w:val="000000"/>
        </w:rPr>
      </w:pPr>
    </w:p>
    <w:p w14:paraId="19C552A3" w14:textId="77777777" w:rsidR="00D23C45" w:rsidRPr="00A945FB" w:rsidRDefault="00D23C45">
      <w:pPr>
        <w:pBdr>
          <w:top w:val="nil"/>
          <w:left w:val="nil"/>
          <w:bottom w:val="nil"/>
          <w:right w:val="nil"/>
          <w:between w:val="nil"/>
        </w:pBdr>
        <w:ind w:left="943"/>
        <w:rPr>
          <w:color w:val="000000"/>
        </w:rPr>
      </w:pPr>
    </w:p>
    <w:tbl>
      <w:tblPr>
        <w:tblStyle w:val="8"/>
        <w:tblW w:w="1615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1"/>
        <w:gridCol w:w="1560"/>
        <w:gridCol w:w="1460"/>
        <w:gridCol w:w="1701"/>
        <w:gridCol w:w="708"/>
        <w:gridCol w:w="5103"/>
        <w:gridCol w:w="3682"/>
      </w:tblGrid>
      <w:tr w:rsidR="00D23C45" w:rsidRPr="00A945FB" w14:paraId="2E1633D0" w14:textId="77777777" w:rsidTr="007A07FD">
        <w:trPr>
          <w:cantSplit/>
          <w:trHeight w:val="1309"/>
        </w:trPr>
        <w:tc>
          <w:tcPr>
            <w:tcW w:w="1941" w:type="dxa"/>
            <w:shd w:val="clear" w:color="auto" w:fill="EEECE1" w:themeFill="background2"/>
            <w:tcMar>
              <w:top w:w="100" w:type="dxa"/>
              <w:left w:w="100" w:type="dxa"/>
              <w:bottom w:w="100" w:type="dxa"/>
              <w:right w:w="100" w:type="dxa"/>
            </w:tcMar>
          </w:tcPr>
          <w:p w14:paraId="41FFEB5D" w14:textId="77777777" w:rsidR="00D23C45" w:rsidRPr="00A945FB" w:rsidRDefault="00B86DDB">
            <w:pPr>
              <w:pBdr>
                <w:top w:val="nil"/>
                <w:left w:val="nil"/>
                <w:bottom w:val="nil"/>
                <w:right w:val="nil"/>
                <w:between w:val="nil"/>
              </w:pBdr>
              <w:jc w:val="center"/>
              <w:rPr>
                <w:b/>
                <w:color w:val="000000"/>
                <w:sz w:val="16"/>
                <w:szCs w:val="16"/>
              </w:rPr>
            </w:pPr>
            <w:bookmarkStart w:id="1" w:name="_Hlk198722291"/>
            <w:r w:rsidRPr="00A945FB">
              <w:rPr>
                <w:b/>
                <w:color w:val="000000"/>
                <w:sz w:val="16"/>
                <w:szCs w:val="16"/>
              </w:rPr>
              <w:lastRenderedPageBreak/>
              <w:t xml:space="preserve">Прізвище, ім’я, по батькові керівника та членів </w:t>
            </w:r>
            <w:proofErr w:type="spellStart"/>
            <w:r w:rsidRPr="00A945FB">
              <w:rPr>
                <w:b/>
                <w:color w:val="000000"/>
                <w:sz w:val="16"/>
                <w:szCs w:val="16"/>
              </w:rPr>
              <w:t>проєктної</w:t>
            </w:r>
            <w:proofErr w:type="spellEnd"/>
            <w:r w:rsidRPr="00A945FB">
              <w:rPr>
                <w:b/>
                <w:color w:val="000000"/>
                <w:sz w:val="16"/>
                <w:szCs w:val="16"/>
              </w:rPr>
              <w:t xml:space="preserve"> групи</w:t>
            </w:r>
          </w:p>
        </w:tc>
        <w:tc>
          <w:tcPr>
            <w:tcW w:w="1560" w:type="dxa"/>
            <w:shd w:val="clear" w:color="auto" w:fill="EEECE1" w:themeFill="background2"/>
            <w:tcMar>
              <w:top w:w="100" w:type="dxa"/>
              <w:left w:w="100" w:type="dxa"/>
              <w:bottom w:w="100" w:type="dxa"/>
              <w:right w:w="100" w:type="dxa"/>
            </w:tcMar>
          </w:tcPr>
          <w:p w14:paraId="11F538D0" w14:textId="77777777" w:rsidR="00D23C45" w:rsidRPr="00A945FB" w:rsidRDefault="00B86DDB">
            <w:pPr>
              <w:pBdr>
                <w:top w:val="nil"/>
                <w:left w:val="nil"/>
                <w:bottom w:val="nil"/>
                <w:right w:val="nil"/>
                <w:between w:val="nil"/>
              </w:pBdr>
              <w:jc w:val="center"/>
              <w:rPr>
                <w:b/>
                <w:color w:val="000000"/>
                <w:sz w:val="16"/>
                <w:szCs w:val="16"/>
              </w:rPr>
            </w:pPr>
            <w:r w:rsidRPr="00A945FB">
              <w:rPr>
                <w:b/>
                <w:color w:val="000000"/>
                <w:sz w:val="16"/>
                <w:szCs w:val="16"/>
              </w:rPr>
              <w:t>Найменування посади, місце роботи</w:t>
            </w:r>
          </w:p>
        </w:tc>
        <w:tc>
          <w:tcPr>
            <w:tcW w:w="1460" w:type="dxa"/>
            <w:shd w:val="clear" w:color="auto" w:fill="EEECE1" w:themeFill="background2"/>
            <w:tcMar>
              <w:top w:w="100" w:type="dxa"/>
              <w:left w:w="100" w:type="dxa"/>
              <w:bottom w:w="100" w:type="dxa"/>
              <w:right w:w="100" w:type="dxa"/>
            </w:tcMar>
          </w:tcPr>
          <w:p w14:paraId="079137DE" w14:textId="77777777" w:rsidR="00D23C45" w:rsidRPr="00A945FB" w:rsidRDefault="00B86DDB">
            <w:pPr>
              <w:pBdr>
                <w:top w:val="nil"/>
                <w:left w:val="nil"/>
                <w:bottom w:val="nil"/>
                <w:right w:val="nil"/>
                <w:between w:val="nil"/>
              </w:pBdr>
              <w:jc w:val="center"/>
              <w:rPr>
                <w:b/>
                <w:color w:val="000000"/>
                <w:sz w:val="16"/>
                <w:szCs w:val="16"/>
              </w:rPr>
            </w:pPr>
            <w:r w:rsidRPr="00A945FB">
              <w:rPr>
                <w:b/>
                <w:color w:val="000000"/>
                <w:sz w:val="16"/>
                <w:szCs w:val="16"/>
              </w:rPr>
              <w:t xml:space="preserve">Найменування закладу освіти, який закінчив викладач, рік закінчення, спеціальність, кваліфікація згідно з документом про вищу освіту </w:t>
            </w:r>
          </w:p>
        </w:tc>
        <w:tc>
          <w:tcPr>
            <w:tcW w:w="1701" w:type="dxa"/>
            <w:shd w:val="clear" w:color="auto" w:fill="EEECE1" w:themeFill="background2"/>
            <w:tcMar>
              <w:top w:w="100" w:type="dxa"/>
              <w:left w:w="100" w:type="dxa"/>
              <w:bottom w:w="100" w:type="dxa"/>
              <w:right w:w="100" w:type="dxa"/>
            </w:tcMar>
          </w:tcPr>
          <w:p w14:paraId="6918EAE1" w14:textId="77777777" w:rsidR="00D23C45" w:rsidRPr="00A945FB" w:rsidRDefault="00B86DDB">
            <w:pPr>
              <w:pBdr>
                <w:top w:val="nil"/>
                <w:left w:val="nil"/>
                <w:bottom w:val="nil"/>
                <w:right w:val="nil"/>
                <w:between w:val="nil"/>
              </w:pBdr>
              <w:jc w:val="center"/>
              <w:rPr>
                <w:b/>
                <w:color w:val="000000"/>
                <w:sz w:val="16"/>
                <w:szCs w:val="16"/>
              </w:rPr>
            </w:pPr>
            <w:r w:rsidRPr="00A945FB">
              <w:rPr>
                <w:b/>
                <w:color w:val="000000"/>
                <w:sz w:val="16"/>
                <w:szCs w:val="16"/>
              </w:rPr>
              <w:t>Науковий ступінь, шифр і найменування наукової спеціальності, тема дисертації, вчене звання, за якою кафедрою (спеціальністю) присвоєно</w:t>
            </w:r>
          </w:p>
        </w:tc>
        <w:tc>
          <w:tcPr>
            <w:tcW w:w="708" w:type="dxa"/>
            <w:shd w:val="clear" w:color="auto" w:fill="EEECE1" w:themeFill="background2"/>
            <w:tcMar>
              <w:top w:w="100" w:type="dxa"/>
              <w:left w:w="100" w:type="dxa"/>
              <w:bottom w:w="100" w:type="dxa"/>
              <w:right w:w="100" w:type="dxa"/>
            </w:tcMar>
          </w:tcPr>
          <w:p w14:paraId="7BF7B285" w14:textId="77777777" w:rsidR="00D23C45" w:rsidRPr="00A945FB" w:rsidRDefault="00B86DDB">
            <w:pPr>
              <w:pBdr>
                <w:top w:val="nil"/>
                <w:left w:val="nil"/>
                <w:bottom w:val="nil"/>
                <w:right w:val="nil"/>
                <w:between w:val="nil"/>
              </w:pBdr>
              <w:jc w:val="center"/>
              <w:rPr>
                <w:b/>
                <w:color w:val="000000"/>
                <w:sz w:val="16"/>
                <w:szCs w:val="16"/>
              </w:rPr>
            </w:pPr>
            <w:r w:rsidRPr="00A945FB">
              <w:rPr>
                <w:b/>
                <w:color w:val="000000"/>
                <w:sz w:val="16"/>
                <w:szCs w:val="16"/>
              </w:rPr>
              <w:t xml:space="preserve">Стаж науково-педагогічної та </w:t>
            </w:r>
          </w:p>
          <w:p w14:paraId="68889106" w14:textId="77777777" w:rsidR="00D23C45" w:rsidRPr="00A945FB" w:rsidRDefault="00B86DDB">
            <w:pPr>
              <w:pBdr>
                <w:top w:val="nil"/>
                <w:left w:val="nil"/>
                <w:bottom w:val="nil"/>
                <w:right w:val="nil"/>
                <w:between w:val="nil"/>
              </w:pBdr>
              <w:jc w:val="center"/>
              <w:rPr>
                <w:b/>
                <w:color w:val="000000"/>
                <w:sz w:val="16"/>
                <w:szCs w:val="16"/>
              </w:rPr>
            </w:pPr>
            <w:r w:rsidRPr="00A945FB">
              <w:rPr>
                <w:b/>
                <w:color w:val="000000"/>
                <w:sz w:val="16"/>
                <w:szCs w:val="16"/>
              </w:rPr>
              <w:t>/ або наукової роботи</w:t>
            </w:r>
          </w:p>
        </w:tc>
        <w:tc>
          <w:tcPr>
            <w:tcW w:w="5103" w:type="dxa"/>
            <w:shd w:val="clear" w:color="auto" w:fill="EEECE1" w:themeFill="background2"/>
            <w:tcMar>
              <w:top w:w="100" w:type="dxa"/>
              <w:left w:w="100" w:type="dxa"/>
              <w:bottom w:w="100" w:type="dxa"/>
              <w:right w:w="100" w:type="dxa"/>
            </w:tcMar>
          </w:tcPr>
          <w:p w14:paraId="5A3084FF" w14:textId="77777777" w:rsidR="00D23C45" w:rsidRPr="00A945FB" w:rsidRDefault="00B86DDB">
            <w:pPr>
              <w:pBdr>
                <w:top w:val="nil"/>
                <w:left w:val="nil"/>
                <w:bottom w:val="nil"/>
                <w:right w:val="nil"/>
                <w:between w:val="nil"/>
              </w:pBdr>
              <w:jc w:val="center"/>
              <w:rPr>
                <w:b/>
                <w:color w:val="000000"/>
                <w:sz w:val="16"/>
                <w:szCs w:val="16"/>
              </w:rPr>
            </w:pPr>
            <w:r w:rsidRPr="00A945FB">
              <w:rPr>
                <w:b/>
                <w:color w:val="000000"/>
                <w:sz w:val="16"/>
                <w:szCs w:val="16"/>
              </w:rPr>
              <w:t>Інформація про наукову діяльність (основні публікації за напрямом науково-дослідної роботи, участь у конференціях і семінарах, робота з аспірантами та докторантами, керівництво науковою роботою студентів)</w:t>
            </w:r>
          </w:p>
        </w:tc>
        <w:tc>
          <w:tcPr>
            <w:tcW w:w="3682" w:type="dxa"/>
            <w:shd w:val="clear" w:color="auto" w:fill="EEECE1" w:themeFill="background2"/>
          </w:tcPr>
          <w:p w14:paraId="126B011B" w14:textId="77777777" w:rsidR="00D23C45" w:rsidRPr="00A945FB" w:rsidRDefault="00B86DDB">
            <w:pPr>
              <w:pBdr>
                <w:top w:val="nil"/>
                <w:left w:val="nil"/>
                <w:bottom w:val="nil"/>
                <w:right w:val="nil"/>
                <w:between w:val="nil"/>
              </w:pBdr>
              <w:tabs>
                <w:tab w:val="left" w:pos="4154"/>
              </w:tabs>
              <w:rPr>
                <w:b/>
                <w:color w:val="000000"/>
                <w:sz w:val="16"/>
                <w:szCs w:val="16"/>
              </w:rPr>
            </w:pPr>
            <w:r w:rsidRPr="00A945FB">
              <w:rPr>
                <w:b/>
                <w:color w:val="000000"/>
                <w:sz w:val="16"/>
                <w:szCs w:val="16"/>
              </w:rPr>
              <w:t>Відомості про підвищення кваліфікації викладача (найменування закладу, вид документа, тема, дата видачі)</w:t>
            </w:r>
          </w:p>
        </w:tc>
      </w:tr>
      <w:bookmarkEnd w:id="1"/>
    </w:tbl>
    <w:p w14:paraId="24CE8596" w14:textId="77777777" w:rsidR="00D23C45" w:rsidRPr="00A945FB" w:rsidRDefault="00D23C45">
      <w:pPr>
        <w:pBdr>
          <w:top w:val="nil"/>
          <w:left w:val="nil"/>
          <w:bottom w:val="nil"/>
          <w:right w:val="nil"/>
          <w:between w:val="nil"/>
        </w:pBdr>
        <w:ind w:left="943"/>
        <w:rPr>
          <w:color w:val="000000"/>
          <w:sz w:val="16"/>
          <w:szCs w:val="16"/>
        </w:rPr>
      </w:pPr>
    </w:p>
    <w:tbl>
      <w:tblPr>
        <w:tblStyle w:val="7"/>
        <w:tblW w:w="1617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37"/>
        <w:gridCol w:w="1461"/>
        <w:gridCol w:w="99"/>
        <w:gridCol w:w="1461"/>
        <w:gridCol w:w="1702"/>
        <w:gridCol w:w="708"/>
        <w:gridCol w:w="5104"/>
        <w:gridCol w:w="3687"/>
        <w:gridCol w:w="17"/>
      </w:tblGrid>
      <w:tr w:rsidR="00D23C45" w:rsidRPr="00A945FB" w14:paraId="6350C060" w14:textId="77777777" w:rsidTr="0060665F">
        <w:trPr>
          <w:gridAfter w:val="1"/>
          <w:wAfter w:w="17" w:type="dxa"/>
          <w:trHeight w:val="935"/>
        </w:trPr>
        <w:tc>
          <w:tcPr>
            <w:tcW w:w="1938" w:type="dxa"/>
            <w:gridSpan w:val="2"/>
            <w:shd w:val="clear" w:color="auto" w:fill="EEECE1" w:themeFill="background2"/>
            <w:tcMar>
              <w:top w:w="100" w:type="dxa"/>
              <w:left w:w="100" w:type="dxa"/>
              <w:bottom w:w="100" w:type="dxa"/>
              <w:right w:w="100" w:type="dxa"/>
            </w:tcMar>
          </w:tcPr>
          <w:p w14:paraId="21E788DC" w14:textId="77777777" w:rsidR="00D23C45" w:rsidRPr="00A945FB" w:rsidRDefault="00D23C45">
            <w:pPr>
              <w:pBdr>
                <w:top w:val="nil"/>
                <w:left w:val="nil"/>
                <w:bottom w:val="nil"/>
                <w:right w:val="nil"/>
                <w:between w:val="nil"/>
              </w:pBdr>
              <w:jc w:val="center"/>
              <w:rPr>
                <w:color w:val="000000"/>
                <w:sz w:val="16"/>
                <w:szCs w:val="16"/>
              </w:rPr>
            </w:pPr>
          </w:p>
          <w:p w14:paraId="4A7A30B2" w14:textId="77777777" w:rsidR="00D23C45" w:rsidRPr="006C4A52" w:rsidRDefault="00B86DDB">
            <w:pPr>
              <w:pBdr>
                <w:top w:val="nil"/>
                <w:left w:val="nil"/>
                <w:bottom w:val="nil"/>
                <w:right w:val="nil"/>
                <w:between w:val="nil"/>
              </w:pBdr>
              <w:jc w:val="center"/>
              <w:rPr>
                <w:i/>
                <w:iCs/>
                <w:color w:val="000000"/>
                <w:sz w:val="16"/>
                <w:szCs w:val="16"/>
              </w:rPr>
            </w:pPr>
            <w:r w:rsidRPr="006C4A52">
              <w:rPr>
                <w:i/>
                <w:iCs/>
                <w:color w:val="000000"/>
                <w:sz w:val="16"/>
                <w:szCs w:val="16"/>
              </w:rPr>
              <w:t xml:space="preserve">Керівник </w:t>
            </w:r>
            <w:proofErr w:type="spellStart"/>
            <w:r w:rsidRPr="006C4A52">
              <w:rPr>
                <w:i/>
                <w:iCs/>
                <w:color w:val="000000"/>
                <w:sz w:val="16"/>
                <w:szCs w:val="16"/>
              </w:rPr>
              <w:t>проєктної</w:t>
            </w:r>
            <w:proofErr w:type="spellEnd"/>
            <w:r w:rsidRPr="006C4A52">
              <w:rPr>
                <w:i/>
                <w:iCs/>
                <w:color w:val="000000"/>
                <w:sz w:val="16"/>
                <w:szCs w:val="16"/>
              </w:rPr>
              <w:t xml:space="preserve"> групи, гарант ОНП</w:t>
            </w:r>
          </w:p>
          <w:p w14:paraId="4CAAEF29" w14:textId="77777777" w:rsidR="00D23C45" w:rsidRPr="00A945FB" w:rsidRDefault="00D23C45">
            <w:pPr>
              <w:pBdr>
                <w:top w:val="nil"/>
                <w:left w:val="nil"/>
                <w:bottom w:val="nil"/>
                <w:right w:val="nil"/>
                <w:between w:val="nil"/>
              </w:pBdr>
              <w:jc w:val="center"/>
              <w:rPr>
                <w:color w:val="000000"/>
                <w:sz w:val="16"/>
                <w:szCs w:val="16"/>
              </w:rPr>
            </w:pPr>
          </w:p>
          <w:p w14:paraId="54A5D135" w14:textId="77777777" w:rsidR="00D23C45" w:rsidRPr="00A945FB" w:rsidRDefault="00B86DDB">
            <w:pPr>
              <w:pBdr>
                <w:top w:val="nil"/>
                <w:left w:val="nil"/>
                <w:bottom w:val="nil"/>
                <w:right w:val="nil"/>
                <w:between w:val="nil"/>
              </w:pBdr>
              <w:jc w:val="center"/>
              <w:rPr>
                <w:b/>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Альона Романівна</w:t>
            </w:r>
          </w:p>
        </w:tc>
        <w:tc>
          <w:tcPr>
            <w:tcW w:w="1560" w:type="dxa"/>
            <w:gridSpan w:val="2"/>
            <w:tcMar>
              <w:top w:w="100" w:type="dxa"/>
              <w:left w:w="100" w:type="dxa"/>
              <w:bottom w:w="100" w:type="dxa"/>
              <w:right w:w="100" w:type="dxa"/>
            </w:tcMar>
          </w:tcPr>
          <w:p w14:paraId="7857CBDF" w14:textId="6BDCB582" w:rsidR="00D23C45" w:rsidRPr="00A945FB" w:rsidRDefault="006C4A52">
            <w:pPr>
              <w:pBdr>
                <w:top w:val="nil"/>
                <w:left w:val="nil"/>
                <w:bottom w:val="nil"/>
                <w:right w:val="nil"/>
                <w:between w:val="nil"/>
              </w:pBdr>
              <w:jc w:val="center"/>
              <w:rPr>
                <w:color w:val="000000"/>
                <w:sz w:val="16"/>
                <w:szCs w:val="16"/>
              </w:rPr>
            </w:pPr>
            <w:r>
              <w:rPr>
                <w:color w:val="000000"/>
                <w:sz w:val="16"/>
                <w:szCs w:val="16"/>
              </w:rPr>
              <w:t>Д</w:t>
            </w:r>
            <w:r w:rsidR="00B86DDB" w:rsidRPr="00A945FB">
              <w:rPr>
                <w:color w:val="000000"/>
                <w:sz w:val="16"/>
                <w:szCs w:val="16"/>
              </w:rPr>
              <w:t>оцент кафедри зарубіжної літератури та теорії літератури</w:t>
            </w:r>
          </w:p>
          <w:p w14:paraId="5B35203F" w14:textId="77777777" w:rsidR="00D23C45" w:rsidRPr="00A945FB" w:rsidRDefault="00D23C45">
            <w:pPr>
              <w:pBdr>
                <w:top w:val="nil"/>
                <w:left w:val="nil"/>
                <w:bottom w:val="nil"/>
                <w:right w:val="nil"/>
                <w:between w:val="nil"/>
              </w:pBdr>
              <w:jc w:val="center"/>
              <w:rPr>
                <w:color w:val="000000"/>
                <w:sz w:val="16"/>
                <w:szCs w:val="16"/>
              </w:rPr>
            </w:pPr>
          </w:p>
          <w:p w14:paraId="20230301" w14:textId="729EB628" w:rsidR="00D23C45" w:rsidRPr="00A945FB" w:rsidRDefault="006C4A52">
            <w:pPr>
              <w:pBdr>
                <w:top w:val="nil"/>
                <w:left w:val="nil"/>
                <w:bottom w:val="nil"/>
                <w:right w:val="nil"/>
                <w:between w:val="nil"/>
              </w:pBdr>
              <w:jc w:val="center"/>
              <w:rPr>
                <w:color w:val="000000"/>
                <w:sz w:val="16"/>
                <w:szCs w:val="16"/>
              </w:rPr>
            </w:pPr>
            <w:r>
              <w:rPr>
                <w:color w:val="000000"/>
                <w:sz w:val="16"/>
                <w:szCs w:val="16"/>
              </w:rPr>
              <w:t>К</w:t>
            </w:r>
            <w:r w:rsidR="00B86DDB" w:rsidRPr="00A945FB">
              <w:rPr>
                <w:color w:val="000000"/>
                <w:sz w:val="16"/>
                <w:szCs w:val="16"/>
              </w:rPr>
              <w:t>афедра зарубіжної літератури та теорії літератури, філологічний факультет,</w:t>
            </w:r>
          </w:p>
          <w:p w14:paraId="7A370956" w14:textId="77777777" w:rsidR="00D23C45" w:rsidRPr="00A945FB" w:rsidRDefault="00B86DDB">
            <w:pPr>
              <w:pBdr>
                <w:top w:val="nil"/>
                <w:left w:val="nil"/>
                <w:bottom w:val="nil"/>
                <w:right w:val="nil"/>
                <w:between w:val="nil"/>
              </w:pBdr>
              <w:jc w:val="center"/>
              <w:rPr>
                <w:color w:val="000000"/>
                <w:sz w:val="16"/>
                <w:szCs w:val="16"/>
              </w:rPr>
            </w:pPr>
            <w:r w:rsidRPr="00A945FB">
              <w:rPr>
                <w:color w:val="000000"/>
                <w:sz w:val="16"/>
                <w:szCs w:val="16"/>
              </w:rPr>
              <w:t xml:space="preserve">Чернівецький національний університет імені Юрія Федьковича </w:t>
            </w:r>
          </w:p>
        </w:tc>
        <w:tc>
          <w:tcPr>
            <w:tcW w:w="1461" w:type="dxa"/>
            <w:tcMar>
              <w:top w:w="100" w:type="dxa"/>
              <w:left w:w="100" w:type="dxa"/>
              <w:bottom w:w="100" w:type="dxa"/>
              <w:right w:w="100" w:type="dxa"/>
            </w:tcMar>
          </w:tcPr>
          <w:p w14:paraId="2C6E2F7D" w14:textId="7B753962" w:rsidR="00D23C45" w:rsidRPr="00A945FB" w:rsidRDefault="00B86DDB">
            <w:pPr>
              <w:pBdr>
                <w:top w:val="nil"/>
                <w:left w:val="nil"/>
                <w:bottom w:val="nil"/>
                <w:right w:val="nil"/>
                <w:between w:val="nil"/>
              </w:pBdr>
              <w:ind w:left="160"/>
              <w:jc w:val="center"/>
              <w:rPr>
                <w:color w:val="000000"/>
                <w:sz w:val="16"/>
                <w:szCs w:val="16"/>
              </w:rPr>
            </w:pPr>
            <w:r w:rsidRPr="00A945FB">
              <w:rPr>
                <w:color w:val="000000"/>
                <w:sz w:val="16"/>
                <w:szCs w:val="16"/>
              </w:rPr>
              <w:t xml:space="preserve">Чернівецький національний університет імені Юрія Федьковича 2011 р., спеціальність «Філологія». Кваліфікація </w:t>
            </w:r>
            <w:r w:rsidR="00CA067A" w:rsidRPr="00A945FB">
              <w:rPr>
                <w:color w:val="000000"/>
                <w:sz w:val="16"/>
                <w:szCs w:val="16"/>
              </w:rPr>
              <w:t>–</w:t>
            </w:r>
            <w:r w:rsidRPr="00A945FB">
              <w:rPr>
                <w:color w:val="000000"/>
                <w:sz w:val="16"/>
                <w:szCs w:val="16"/>
              </w:rPr>
              <w:t xml:space="preserve"> магістр філології (Диплом РН №41551263). </w:t>
            </w:r>
          </w:p>
          <w:p w14:paraId="1A20A302" w14:textId="77777777" w:rsidR="00D23C45" w:rsidRPr="00A945FB" w:rsidRDefault="00D23C45">
            <w:pPr>
              <w:pBdr>
                <w:top w:val="nil"/>
                <w:left w:val="nil"/>
                <w:bottom w:val="nil"/>
                <w:right w:val="nil"/>
                <w:between w:val="nil"/>
              </w:pBdr>
              <w:ind w:left="160"/>
              <w:jc w:val="center"/>
              <w:rPr>
                <w:color w:val="000000"/>
                <w:sz w:val="16"/>
                <w:szCs w:val="16"/>
              </w:rPr>
            </w:pPr>
          </w:p>
          <w:p w14:paraId="711A39F9" w14:textId="77777777" w:rsidR="00D23C45" w:rsidRPr="00A945FB" w:rsidRDefault="00D23C45">
            <w:pPr>
              <w:pBdr>
                <w:top w:val="nil"/>
                <w:left w:val="nil"/>
                <w:bottom w:val="nil"/>
                <w:right w:val="nil"/>
                <w:between w:val="nil"/>
              </w:pBdr>
              <w:ind w:left="160"/>
              <w:jc w:val="center"/>
              <w:rPr>
                <w:color w:val="000000"/>
                <w:sz w:val="16"/>
                <w:szCs w:val="16"/>
              </w:rPr>
            </w:pPr>
          </w:p>
          <w:p w14:paraId="162EF2C8" w14:textId="77777777" w:rsidR="00D23C45" w:rsidRPr="00A945FB" w:rsidRDefault="00D23C45">
            <w:pPr>
              <w:pBdr>
                <w:top w:val="nil"/>
                <w:left w:val="nil"/>
                <w:bottom w:val="nil"/>
                <w:right w:val="nil"/>
                <w:between w:val="nil"/>
              </w:pBdr>
              <w:ind w:left="160"/>
              <w:jc w:val="center"/>
              <w:rPr>
                <w:color w:val="000000"/>
                <w:sz w:val="16"/>
                <w:szCs w:val="16"/>
              </w:rPr>
            </w:pPr>
          </w:p>
        </w:tc>
        <w:tc>
          <w:tcPr>
            <w:tcW w:w="1702" w:type="dxa"/>
            <w:tcMar>
              <w:top w:w="100" w:type="dxa"/>
              <w:left w:w="100" w:type="dxa"/>
              <w:bottom w:w="100" w:type="dxa"/>
              <w:right w:w="100" w:type="dxa"/>
            </w:tcMar>
          </w:tcPr>
          <w:p w14:paraId="222496BC" w14:textId="77777777" w:rsidR="00D23C45" w:rsidRPr="00A945FB" w:rsidRDefault="00B86DDB">
            <w:pPr>
              <w:pBdr>
                <w:top w:val="nil"/>
                <w:left w:val="nil"/>
                <w:bottom w:val="nil"/>
                <w:right w:val="nil"/>
                <w:between w:val="nil"/>
              </w:pBdr>
              <w:ind w:left="160"/>
              <w:jc w:val="center"/>
              <w:rPr>
                <w:color w:val="000000"/>
                <w:sz w:val="16"/>
                <w:szCs w:val="16"/>
              </w:rPr>
            </w:pPr>
            <w:r w:rsidRPr="00A945FB">
              <w:rPr>
                <w:color w:val="000000"/>
                <w:sz w:val="16"/>
                <w:szCs w:val="16"/>
              </w:rPr>
              <w:t>Кандидат філологічних наук. Спеціальність – 10.01.06. “Теорія літератури”. Тема дисертації:</w:t>
            </w:r>
          </w:p>
          <w:p w14:paraId="70B766FC" w14:textId="77777777" w:rsidR="00D23C45" w:rsidRPr="00A945FB" w:rsidRDefault="00B86DDB">
            <w:pPr>
              <w:pBdr>
                <w:top w:val="nil"/>
                <w:left w:val="nil"/>
                <w:bottom w:val="nil"/>
                <w:right w:val="nil"/>
                <w:between w:val="nil"/>
              </w:pBdr>
              <w:ind w:left="160"/>
              <w:jc w:val="center"/>
              <w:rPr>
                <w:color w:val="000000"/>
                <w:sz w:val="16"/>
                <w:szCs w:val="16"/>
              </w:rPr>
            </w:pPr>
            <w:r w:rsidRPr="00A945FB">
              <w:rPr>
                <w:i/>
                <w:color w:val="000000"/>
                <w:sz w:val="16"/>
                <w:szCs w:val="16"/>
              </w:rPr>
              <w:t>«Рецептивна трансгресія: літературний текст у дитячій свідомості»</w:t>
            </w:r>
            <w:r w:rsidRPr="00A945FB">
              <w:rPr>
                <w:color w:val="000000"/>
                <w:sz w:val="16"/>
                <w:szCs w:val="16"/>
              </w:rPr>
              <w:t xml:space="preserve"> (2014).</w:t>
            </w:r>
          </w:p>
          <w:p w14:paraId="12139BFF" w14:textId="77777777" w:rsidR="00CA067A" w:rsidRDefault="00CA067A">
            <w:pPr>
              <w:pBdr>
                <w:top w:val="nil"/>
                <w:left w:val="nil"/>
                <w:bottom w:val="nil"/>
                <w:right w:val="nil"/>
                <w:between w:val="nil"/>
              </w:pBdr>
              <w:ind w:left="160"/>
              <w:jc w:val="center"/>
              <w:rPr>
                <w:color w:val="000000"/>
                <w:sz w:val="16"/>
                <w:szCs w:val="16"/>
              </w:rPr>
            </w:pPr>
          </w:p>
          <w:p w14:paraId="46F6D6B2" w14:textId="5B2769D3" w:rsidR="00D23C45" w:rsidRPr="00A945FB" w:rsidRDefault="00B86DDB">
            <w:pPr>
              <w:pBdr>
                <w:top w:val="nil"/>
                <w:left w:val="nil"/>
                <w:bottom w:val="nil"/>
                <w:right w:val="nil"/>
                <w:between w:val="nil"/>
              </w:pBdr>
              <w:ind w:left="160"/>
              <w:jc w:val="center"/>
              <w:rPr>
                <w:color w:val="000000"/>
                <w:sz w:val="16"/>
                <w:szCs w:val="16"/>
              </w:rPr>
            </w:pPr>
            <w:r w:rsidRPr="00A945FB">
              <w:rPr>
                <w:color w:val="000000"/>
                <w:sz w:val="16"/>
                <w:szCs w:val="16"/>
              </w:rPr>
              <w:t xml:space="preserve">Диплом ДК№026240 видано на підставі рішення Атестаційної колегії від 22 грудня 2014 р. </w:t>
            </w:r>
          </w:p>
          <w:p w14:paraId="06973BF7" w14:textId="77777777" w:rsidR="00D23C45" w:rsidRPr="00A945FB" w:rsidRDefault="00D23C45">
            <w:pPr>
              <w:pBdr>
                <w:top w:val="nil"/>
                <w:left w:val="nil"/>
                <w:bottom w:val="nil"/>
                <w:right w:val="nil"/>
                <w:between w:val="nil"/>
              </w:pBdr>
              <w:ind w:left="160"/>
              <w:jc w:val="center"/>
              <w:rPr>
                <w:color w:val="000000"/>
                <w:sz w:val="16"/>
                <w:szCs w:val="16"/>
              </w:rPr>
            </w:pPr>
          </w:p>
          <w:p w14:paraId="72E42947" w14:textId="77777777" w:rsidR="00D23C45" w:rsidRPr="00A945FB" w:rsidRDefault="00B86DDB">
            <w:pPr>
              <w:pBdr>
                <w:top w:val="nil"/>
                <w:left w:val="nil"/>
                <w:bottom w:val="nil"/>
                <w:right w:val="nil"/>
                <w:between w:val="nil"/>
              </w:pBdr>
              <w:jc w:val="center"/>
              <w:rPr>
                <w:color w:val="000000"/>
                <w:sz w:val="16"/>
                <w:szCs w:val="16"/>
              </w:rPr>
            </w:pPr>
            <w:r w:rsidRPr="00A945FB">
              <w:rPr>
                <w:color w:val="000000"/>
                <w:sz w:val="16"/>
                <w:szCs w:val="16"/>
              </w:rPr>
              <w:t>Доцент кафедри зарубіжної літератури та теорії літератури, атестат доцента АД№013354, видано на підставі рішення Атестаційної колегії від 20 червня 2023 р.</w:t>
            </w:r>
          </w:p>
          <w:p w14:paraId="36106BA0" w14:textId="77777777" w:rsidR="00D23C45" w:rsidRPr="00A945FB" w:rsidRDefault="00D23C45">
            <w:pPr>
              <w:pBdr>
                <w:top w:val="nil"/>
                <w:left w:val="nil"/>
                <w:bottom w:val="nil"/>
                <w:right w:val="nil"/>
                <w:between w:val="nil"/>
              </w:pBdr>
              <w:ind w:left="160"/>
              <w:jc w:val="center"/>
              <w:rPr>
                <w:color w:val="000000"/>
                <w:sz w:val="16"/>
                <w:szCs w:val="16"/>
              </w:rPr>
            </w:pPr>
          </w:p>
        </w:tc>
        <w:tc>
          <w:tcPr>
            <w:tcW w:w="708" w:type="dxa"/>
            <w:tcMar>
              <w:top w:w="100" w:type="dxa"/>
              <w:left w:w="100" w:type="dxa"/>
              <w:bottom w:w="100" w:type="dxa"/>
              <w:right w:w="100" w:type="dxa"/>
            </w:tcMar>
          </w:tcPr>
          <w:p w14:paraId="2EFDA315" w14:textId="62D41099" w:rsidR="00D23C45" w:rsidRPr="00A945FB" w:rsidRDefault="00B86DDB">
            <w:pPr>
              <w:pBdr>
                <w:top w:val="nil"/>
                <w:left w:val="nil"/>
                <w:bottom w:val="nil"/>
                <w:right w:val="nil"/>
                <w:between w:val="nil"/>
              </w:pBdr>
              <w:jc w:val="center"/>
              <w:rPr>
                <w:color w:val="000000"/>
                <w:sz w:val="16"/>
                <w:szCs w:val="16"/>
              </w:rPr>
            </w:pPr>
            <w:r w:rsidRPr="00A945FB">
              <w:rPr>
                <w:color w:val="000000"/>
                <w:sz w:val="16"/>
                <w:szCs w:val="16"/>
              </w:rPr>
              <w:t xml:space="preserve">13 </w:t>
            </w:r>
          </w:p>
        </w:tc>
        <w:tc>
          <w:tcPr>
            <w:tcW w:w="5104" w:type="dxa"/>
            <w:tcMar>
              <w:top w:w="100" w:type="dxa"/>
              <w:left w:w="100" w:type="dxa"/>
              <w:bottom w:w="100" w:type="dxa"/>
              <w:right w:w="100" w:type="dxa"/>
            </w:tcMar>
          </w:tcPr>
          <w:p w14:paraId="53661AD2" w14:textId="77777777" w:rsidR="00D23C45" w:rsidRPr="00A945FB" w:rsidRDefault="00B86DDB">
            <w:pPr>
              <w:pBdr>
                <w:top w:val="nil"/>
                <w:left w:val="nil"/>
                <w:bottom w:val="nil"/>
                <w:right w:val="nil"/>
                <w:between w:val="nil"/>
              </w:pBdr>
              <w:jc w:val="both"/>
              <w:rPr>
                <w:b/>
                <w:color w:val="000000"/>
                <w:sz w:val="16"/>
                <w:szCs w:val="16"/>
              </w:rPr>
            </w:pPr>
            <w:r w:rsidRPr="00A945FB">
              <w:rPr>
                <w:b/>
                <w:color w:val="000000"/>
                <w:sz w:val="16"/>
                <w:szCs w:val="16"/>
              </w:rPr>
              <w:t>Основні публікації:</w:t>
            </w:r>
          </w:p>
          <w:p w14:paraId="0F1FBAFD" w14:textId="77777777"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b/>
                <w:color w:val="000000"/>
                <w:sz w:val="16"/>
                <w:szCs w:val="16"/>
              </w:rPr>
              <w:t>Tyczynina</w:t>
            </w:r>
            <w:proofErr w:type="spellEnd"/>
            <w:r w:rsidRPr="00A945FB">
              <w:rPr>
                <w:b/>
                <w:color w:val="000000"/>
                <w:sz w:val="16"/>
                <w:szCs w:val="16"/>
              </w:rPr>
              <w:t xml:space="preserve"> А</w:t>
            </w:r>
            <w:r w:rsidRPr="00A945FB">
              <w:rPr>
                <w:color w:val="000000"/>
                <w:sz w:val="16"/>
                <w:szCs w:val="16"/>
              </w:rPr>
              <w:t xml:space="preserve">. </w:t>
            </w:r>
            <w:proofErr w:type="spellStart"/>
            <w:r w:rsidRPr="00A945FB">
              <w:rPr>
                <w:color w:val="000000"/>
                <w:sz w:val="16"/>
                <w:szCs w:val="16"/>
              </w:rPr>
              <w:t>Literacka</w:t>
            </w:r>
            <w:proofErr w:type="spellEnd"/>
            <w:r w:rsidRPr="00A945FB">
              <w:rPr>
                <w:color w:val="000000"/>
                <w:sz w:val="16"/>
                <w:szCs w:val="16"/>
              </w:rPr>
              <w:t xml:space="preserve"> </w:t>
            </w:r>
            <w:proofErr w:type="spellStart"/>
            <w:r w:rsidRPr="00A945FB">
              <w:rPr>
                <w:color w:val="000000"/>
                <w:sz w:val="16"/>
                <w:szCs w:val="16"/>
              </w:rPr>
              <w:t>specyfika</w:t>
            </w:r>
            <w:proofErr w:type="spellEnd"/>
            <w:r w:rsidRPr="00A945FB">
              <w:rPr>
                <w:color w:val="000000"/>
                <w:sz w:val="16"/>
                <w:szCs w:val="16"/>
              </w:rPr>
              <w:t xml:space="preserve"> </w:t>
            </w:r>
            <w:proofErr w:type="spellStart"/>
            <w:r w:rsidRPr="00A945FB">
              <w:rPr>
                <w:color w:val="000000"/>
                <w:sz w:val="16"/>
                <w:szCs w:val="16"/>
              </w:rPr>
              <w:t>narracji</w:t>
            </w:r>
            <w:proofErr w:type="spellEnd"/>
            <w:r w:rsidRPr="00A945FB">
              <w:rPr>
                <w:color w:val="000000"/>
                <w:sz w:val="16"/>
                <w:szCs w:val="16"/>
              </w:rPr>
              <w:t xml:space="preserve"> w </w:t>
            </w:r>
            <w:proofErr w:type="spellStart"/>
            <w:r w:rsidRPr="00A945FB">
              <w:rPr>
                <w:color w:val="000000"/>
                <w:sz w:val="16"/>
                <w:szCs w:val="16"/>
              </w:rPr>
              <w:t>stylistyce</w:t>
            </w:r>
            <w:proofErr w:type="spellEnd"/>
            <w:r w:rsidRPr="00A945FB">
              <w:rPr>
                <w:color w:val="000000"/>
                <w:sz w:val="16"/>
                <w:szCs w:val="16"/>
              </w:rPr>
              <w:t xml:space="preserve"> </w:t>
            </w:r>
            <w:proofErr w:type="spellStart"/>
            <w:r w:rsidRPr="00A945FB">
              <w:rPr>
                <w:color w:val="000000"/>
                <w:sz w:val="16"/>
                <w:szCs w:val="16"/>
              </w:rPr>
              <w:t>rysunkowej</w:t>
            </w:r>
            <w:proofErr w:type="spellEnd"/>
            <w:r w:rsidRPr="00A945FB">
              <w:rPr>
                <w:color w:val="000000"/>
                <w:sz w:val="16"/>
                <w:szCs w:val="16"/>
              </w:rPr>
              <w:t xml:space="preserve"> </w:t>
            </w:r>
            <w:proofErr w:type="spellStart"/>
            <w:r w:rsidRPr="00A945FB">
              <w:rPr>
                <w:color w:val="000000"/>
                <w:sz w:val="16"/>
                <w:szCs w:val="16"/>
              </w:rPr>
              <w:t>Brunona</w:t>
            </w:r>
            <w:proofErr w:type="spellEnd"/>
            <w:r w:rsidRPr="00A945FB">
              <w:rPr>
                <w:color w:val="000000"/>
                <w:sz w:val="16"/>
                <w:szCs w:val="16"/>
              </w:rPr>
              <w:t xml:space="preserve"> </w:t>
            </w:r>
            <w:proofErr w:type="spellStart"/>
            <w:r w:rsidRPr="00A945FB">
              <w:rPr>
                <w:color w:val="000000"/>
                <w:sz w:val="16"/>
                <w:szCs w:val="16"/>
              </w:rPr>
              <w:t>Schulza</w:t>
            </w:r>
            <w:proofErr w:type="spellEnd"/>
            <w:r w:rsidRPr="00A945FB">
              <w:rPr>
                <w:color w:val="000000"/>
                <w:sz w:val="16"/>
                <w:szCs w:val="16"/>
              </w:rPr>
              <w:t xml:space="preserve"> / </w:t>
            </w:r>
            <w:proofErr w:type="spellStart"/>
            <w:r w:rsidRPr="00A945FB">
              <w:rPr>
                <w:color w:val="000000"/>
                <w:sz w:val="16"/>
                <w:szCs w:val="16"/>
              </w:rPr>
              <w:t>Literary</w:t>
            </w:r>
            <w:proofErr w:type="spellEnd"/>
            <w:r w:rsidRPr="00A945FB">
              <w:rPr>
                <w:color w:val="000000"/>
                <w:sz w:val="16"/>
                <w:szCs w:val="16"/>
              </w:rPr>
              <w:t xml:space="preserve"> </w:t>
            </w:r>
            <w:proofErr w:type="spellStart"/>
            <w:r w:rsidRPr="00A945FB">
              <w:rPr>
                <w:color w:val="000000"/>
                <w:sz w:val="16"/>
                <w:szCs w:val="16"/>
              </w:rPr>
              <w:t>Specificity</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w:t>
            </w:r>
            <w:proofErr w:type="spellStart"/>
            <w:r w:rsidRPr="00A945FB">
              <w:rPr>
                <w:color w:val="000000"/>
                <w:sz w:val="16"/>
                <w:szCs w:val="16"/>
              </w:rPr>
              <w:t>Narration</w:t>
            </w:r>
            <w:proofErr w:type="spellEnd"/>
            <w:r w:rsidRPr="00A945FB">
              <w:rPr>
                <w:color w:val="000000"/>
                <w:sz w:val="16"/>
                <w:szCs w:val="16"/>
              </w:rPr>
              <w:t xml:space="preserve"> </w:t>
            </w:r>
            <w:proofErr w:type="spellStart"/>
            <w:r w:rsidRPr="00A945FB">
              <w:rPr>
                <w:color w:val="000000"/>
                <w:sz w:val="16"/>
                <w:szCs w:val="16"/>
              </w:rPr>
              <w:t>in</w:t>
            </w:r>
            <w:proofErr w:type="spellEnd"/>
            <w:r w:rsidRPr="00A945FB">
              <w:rPr>
                <w:color w:val="000000"/>
                <w:sz w:val="16"/>
                <w:szCs w:val="16"/>
              </w:rPr>
              <w:t xml:space="preserve"> </w:t>
            </w:r>
            <w:proofErr w:type="spellStart"/>
            <w:r w:rsidRPr="00A945FB">
              <w:rPr>
                <w:color w:val="000000"/>
                <w:sz w:val="16"/>
                <w:szCs w:val="16"/>
              </w:rPr>
              <w:t>the</w:t>
            </w:r>
            <w:proofErr w:type="spellEnd"/>
            <w:r w:rsidRPr="00A945FB">
              <w:rPr>
                <w:color w:val="000000"/>
                <w:sz w:val="16"/>
                <w:szCs w:val="16"/>
              </w:rPr>
              <w:t xml:space="preserve"> </w:t>
            </w:r>
            <w:proofErr w:type="spellStart"/>
            <w:r w:rsidRPr="00A945FB">
              <w:rPr>
                <w:color w:val="000000"/>
                <w:sz w:val="16"/>
                <w:szCs w:val="16"/>
              </w:rPr>
              <w:t>Drawing</w:t>
            </w:r>
            <w:proofErr w:type="spellEnd"/>
            <w:r w:rsidRPr="00A945FB">
              <w:rPr>
                <w:color w:val="000000"/>
                <w:sz w:val="16"/>
                <w:szCs w:val="16"/>
              </w:rPr>
              <w:t xml:space="preserve"> </w:t>
            </w:r>
            <w:proofErr w:type="spellStart"/>
            <w:r w:rsidRPr="00A945FB">
              <w:rPr>
                <w:color w:val="000000"/>
                <w:sz w:val="16"/>
                <w:szCs w:val="16"/>
              </w:rPr>
              <w:t>Stylistics</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w:t>
            </w:r>
            <w:proofErr w:type="spellStart"/>
            <w:r w:rsidRPr="00A945FB">
              <w:rPr>
                <w:color w:val="000000"/>
                <w:sz w:val="16"/>
                <w:szCs w:val="16"/>
              </w:rPr>
              <w:t>Bruno</w:t>
            </w:r>
            <w:proofErr w:type="spellEnd"/>
            <w:r w:rsidRPr="00A945FB">
              <w:rPr>
                <w:color w:val="000000"/>
                <w:sz w:val="16"/>
                <w:szCs w:val="16"/>
              </w:rPr>
              <w:t xml:space="preserve"> </w:t>
            </w:r>
            <w:proofErr w:type="spellStart"/>
            <w:r w:rsidRPr="00A945FB">
              <w:rPr>
                <w:color w:val="000000"/>
                <w:sz w:val="16"/>
                <w:szCs w:val="16"/>
              </w:rPr>
              <w:t>Schulz</w:t>
            </w:r>
            <w:proofErr w:type="spellEnd"/>
            <w:r w:rsidRPr="00A945FB">
              <w:rPr>
                <w:color w:val="000000"/>
                <w:sz w:val="16"/>
                <w:szCs w:val="16"/>
              </w:rPr>
              <w:t xml:space="preserve">. </w:t>
            </w:r>
            <w:proofErr w:type="spellStart"/>
            <w:r w:rsidRPr="00A945FB">
              <w:rPr>
                <w:i/>
                <w:color w:val="000000"/>
                <w:sz w:val="16"/>
                <w:szCs w:val="16"/>
              </w:rPr>
              <w:t>Konteksty</w:t>
            </w:r>
            <w:proofErr w:type="spellEnd"/>
            <w:r w:rsidRPr="00A945FB">
              <w:rPr>
                <w:color w:val="000000"/>
                <w:sz w:val="16"/>
                <w:szCs w:val="16"/>
              </w:rPr>
              <w:t xml:space="preserve">: </w:t>
            </w:r>
            <w:proofErr w:type="spellStart"/>
            <w:r w:rsidRPr="00A945FB">
              <w:rPr>
                <w:color w:val="000000"/>
                <w:sz w:val="16"/>
                <w:szCs w:val="16"/>
              </w:rPr>
              <w:t>Instytut</w:t>
            </w:r>
            <w:proofErr w:type="spellEnd"/>
            <w:r w:rsidRPr="00A945FB">
              <w:rPr>
                <w:color w:val="000000"/>
                <w:sz w:val="16"/>
                <w:szCs w:val="16"/>
              </w:rPr>
              <w:t xml:space="preserve"> </w:t>
            </w:r>
            <w:proofErr w:type="spellStart"/>
            <w:r w:rsidRPr="00A945FB">
              <w:rPr>
                <w:color w:val="000000"/>
                <w:sz w:val="16"/>
                <w:szCs w:val="16"/>
              </w:rPr>
              <w:t>Sztuki</w:t>
            </w:r>
            <w:proofErr w:type="spellEnd"/>
            <w:r w:rsidRPr="00A945FB">
              <w:rPr>
                <w:color w:val="000000"/>
                <w:sz w:val="16"/>
                <w:szCs w:val="16"/>
              </w:rPr>
              <w:t xml:space="preserve"> </w:t>
            </w:r>
            <w:proofErr w:type="spellStart"/>
            <w:r w:rsidRPr="00A945FB">
              <w:rPr>
                <w:color w:val="000000"/>
                <w:sz w:val="16"/>
                <w:szCs w:val="16"/>
              </w:rPr>
              <w:t>Polskiej</w:t>
            </w:r>
            <w:proofErr w:type="spellEnd"/>
            <w:r w:rsidRPr="00A945FB">
              <w:rPr>
                <w:color w:val="000000"/>
                <w:sz w:val="16"/>
                <w:szCs w:val="16"/>
              </w:rPr>
              <w:t xml:space="preserve"> </w:t>
            </w:r>
            <w:proofErr w:type="spellStart"/>
            <w:r w:rsidRPr="00A945FB">
              <w:rPr>
                <w:color w:val="000000"/>
                <w:sz w:val="16"/>
                <w:szCs w:val="16"/>
              </w:rPr>
              <w:t>Akademii</w:t>
            </w:r>
            <w:proofErr w:type="spellEnd"/>
            <w:r w:rsidRPr="00A945FB">
              <w:rPr>
                <w:color w:val="000000"/>
                <w:sz w:val="16"/>
                <w:szCs w:val="16"/>
              </w:rPr>
              <w:t xml:space="preserve"> </w:t>
            </w:r>
            <w:proofErr w:type="spellStart"/>
            <w:r w:rsidRPr="00A945FB">
              <w:rPr>
                <w:color w:val="000000"/>
                <w:sz w:val="16"/>
                <w:szCs w:val="16"/>
              </w:rPr>
              <w:t>Nauk</w:t>
            </w:r>
            <w:proofErr w:type="spellEnd"/>
            <w:r w:rsidRPr="00A945FB">
              <w:rPr>
                <w:color w:val="000000"/>
                <w:sz w:val="16"/>
                <w:szCs w:val="16"/>
              </w:rPr>
              <w:t>. 2021. № 4. Р. 53–60. ISSN:1230-6142. (</w:t>
            </w:r>
            <w:proofErr w:type="spellStart"/>
            <w:r w:rsidRPr="00A945FB">
              <w:rPr>
                <w:b/>
                <w:color w:val="000000"/>
                <w:sz w:val="16"/>
                <w:szCs w:val="16"/>
              </w:rPr>
              <w:t>Scopus</w:t>
            </w:r>
            <w:proofErr w:type="spellEnd"/>
            <w:r w:rsidRPr="00A945FB">
              <w:rPr>
                <w:b/>
                <w:color w:val="000000"/>
                <w:sz w:val="16"/>
                <w:szCs w:val="16"/>
              </w:rPr>
              <w:t>).</w:t>
            </w:r>
          </w:p>
          <w:p w14:paraId="4F554770" w14:textId="7C8DA654" w:rsidR="00D23C45" w:rsidRPr="00A945FB" w:rsidRDefault="00B86DDB">
            <w:pPr>
              <w:numPr>
                <w:ilvl w:val="0"/>
                <w:numId w:val="9"/>
              </w:numPr>
              <w:pBdr>
                <w:top w:val="nil"/>
                <w:left w:val="nil"/>
                <w:bottom w:val="nil"/>
                <w:right w:val="nil"/>
                <w:between w:val="nil"/>
              </w:pBdr>
              <w:ind w:firstLine="0"/>
              <w:jc w:val="both"/>
              <w:rPr>
                <w:color w:val="000000"/>
                <w:sz w:val="16"/>
                <w:szCs w:val="16"/>
              </w:rPr>
            </w:pPr>
            <w:r w:rsidRPr="00A945FB">
              <w:rPr>
                <w:b/>
                <w:color w:val="000000"/>
                <w:sz w:val="16"/>
                <w:szCs w:val="16"/>
              </w:rPr>
              <w:t xml:space="preserve"> </w:t>
            </w:r>
            <w:proofErr w:type="spellStart"/>
            <w:r w:rsidRPr="00A945FB">
              <w:rPr>
                <w:color w:val="000000"/>
                <w:sz w:val="16"/>
                <w:szCs w:val="16"/>
              </w:rPr>
              <w:t>Matiychak</w:t>
            </w:r>
            <w:proofErr w:type="spellEnd"/>
            <w:r w:rsidRPr="00A945FB">
              <w:rPr>
                <w:color w:val="000000"/>
                <w:sz w:val="16"/>
                <w:szCs w:val="16"/>
              </w:rPr>
              <w:t xml:space="preserve"> A., </w:t>
            </w:r>
            <w:proofErr w:type="spellStart"/>
            <w:r w:rsidRPr="00A945FB">
              <w:rPr>
                <w:color w:val="000000"/>
                <w:sz w:val="16"/>
                <w:szCs w:val="16"/>
              </w:rPr>
              <w:t>Chervinska</w:t>
            </w:r>
            <w:proofErr w:type="spellEnd"/>
            <w:r w:rsidRPr="00A945FB">
              <w:rPr>
                <w:color w:val="000000"/>
                <w:sz w:val="16"/>
                <w:szCs w:val="16"/>
              </w:rPr>
              <w:t xml:space="preserve"> O., </w:t>
            </w:r>
            <w:proofErr w:type="spellStart"/>
            <w:r w:rsidRPr="00A945FB">
              <w:rPr>
                <w:color w:val="000000"/>
                <w:sz w:val="16"/>
                <w:szCs w:val="16"/>
              </w:rPr>
              <w:t>Nikoriak</w:t>
            </w:r>
            <w:proofErr w:type="spellEnd"/>
            <w:r w:rsidRPr="00A945FB">
              <w:rPr>
                <w:color w:val="000000"/>
                <w:sz w:val="16"/>
                <w:szCs w:val="16"/>
              </w:rPr>
              <w:t xml:space="preserve"> N., </w:t>
            </w:r>
            <w:proofErr w:type="spellStart"/>
            <w:r w:rsidRPr="00A945FB">
              <w:rPr>
                <w:color w:val="000000"/>
                <w:sz w:val="16"/>
                <w:szCs w:val="16"/>
              </w:rPr>
              <w:t>Basniak</w:t>
            </w:r>
            <w:proofErr w:type="spellEnd"/>
            <w:r w:rsidRPr="00A945FB">
              <w:rPr>
                <w:color w:val="000000"/>
                <w:sz w:val="16"/>
                <w:szCs w:val="16"/>
              </w:rPr>
              <w:t xml:space="preserve"> T.,</w:t>
            </w:r>
            <w:r w:rsidRPr="00A945FB">
              <w:rPr>
                <w:b/>
                <w:color w:val="000000"/>
                <w:sz w:val="16"/>
                <w:szCs w:val="16"/>
              </w:rPr>
              <w:t xml:space="preserve"> </w:t>
            </w:r>
            <w:proofErr w:type="spellStart"/>
            <w:r w:rsidRPr="00A945FB">
              <w:rPr>
                <w:b/>
                <w:color w:val="000000"/>
                <w:sz w:val="16"/>
                <w:szCs w:val="16"/>
              </w:rPr>
              <w:t>Tychinina</w:t>
            </w:r>
            <w:proofErr w:type="spellEnd"/>
            <w:r w:rsidRPr="00A945FB">
              <w:rPr>
                <w:b/>
                <w:color w:val="000000"/>
                <w:sz w:val="16"/>
                <w:szCs w:val="16"/>
              </w:rPr>
              <w:t xml:space="preserve"> А. </w:t>
            </w:r>
            <w:proofErr w:type="spellStart"/>
            <w:r w:rsidRPr="00A945FB">
              <w:rPr>
                <w:color w:val="000000"/>
                <w:sz w:val="16"/>
                <w:szCs w:val="16"/>
              </w:rPr>
              <w:t>Theological</w:t>
            </w:r>
            <w:proofErr w:type="spellEnd"/>
            <w:r w:rsidRPr="00A945FB">
              <w:rPr>
                <w:color w:val="000000"/>
                <w:sz w:val="16"/>
                <w:szCs w:val="16"/>
              </w:rPr>
              <w:t xml:space="preserve"> </w:t>
            </w:r>
            <w:proofErr w:type="spellStart"/>
            <w:r w:rsidRPr="00A945FB">
              <w:rPr>
                <w:color w:val="000000"/>
                <w:sz w:val="16"/>
                <w:szCs w:val="16"/>
              </w:rPr>
              <w:t>Discourse</w:t>
            </w:r>
            <w:proofErr w:type="spellEnd"/>
            <w:r w:rsidRPr="00A945FB">
              <w:rPr>
                <w:color w:val="000000"/>
                <w:sz w:val="16"/>
                <w:szCs w:val="16"/>
              </w:rPr>
              <w:t xml:space="preserve"> </w:t>
            </w:r>
            <w:proofErr w:type="spellStart"/>
            <w:r w:rsidRPr="00A945FB">
              <w:rPr>
                <w:color w:val="000000"/>
                <w:sz w:val="16"/>
                <w:szCs w:val="16"/>
              </w:rPr>
              <w:t>in</w:t>
            </w:r>
            <w:proofErr w:type="spellEnd"/>
            <w:r w:rsidRPr="00A945FB">
              <w:rPr>
                <w:color w:val="000000"/>
                <w:sz w:val="16"/>
                <w:szCs w:val="16"/>
              </w:rPr>
              <w:t xml:space="preserve"> </w:t>
            </w:r>
            <w:proofErr w:type="spellStart"/>
            <w:r w:rsidRPr="00A945FB">
              <w:rPr>
                <w:color w:val="000000"/>
                <w:sz w:val="16"/>
                <w:szCs w:val="16"/>
              </w:rPr>
              <w:t>the</w:t>
            </w:r>
            <w:proofErr w:type="spellEnd"/>
            <w:r w:rsidRPr="00A945FB">
              <w:rPr>
                <w:color w:val="000000"/>
                <w:sz w:val="16"/>
                <w:szCs w:val="16"/>
              </w:rPr>
              <w:t xml:space="preserve"> </w:t>
            </w:r>
            <w:proofErr w:type="spellStart"/>
            <w:r w:rsidRPr="00A945FB">
              <w:rPr>
                <w:color w:val="000000"/>
                <w:sz w:val="16"/>
                <w:szCs w:val="16"/>
              </w:rPr>
              <w:t>Formation</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w:t>
            </w:r>
            <w:proofErr w:type="spellStart"/>
            <w:r w:rsidRPr="00A945FB">
              <w:rPr>
                <w:color w:val="000000"/>
                <w:sz w:val="16"/>
                <w:szCs w:val="16"/>
              </w:rPr>
              <w:t>the</w:t>
            </w:r>
            <w:proofErr w:type="spellEnd"/>
            <w:r w:rsidRPr="00A945FB">
              <w:rPr>
                <w:color w:val="000000"/>
                <w:sz w:val="16"/>
                <w:szCs w:val="16"/>
              </w:rPr>
              <w:t xml:space="preserve"> </w:t>
            </w:r>
            <w:proofErr w:type="spellStart"/>
            <w:r w:rsidRPr="00A945FB">
              <w:rPr>
                <w:color w:val="000000"/>
                <w:sz w:val="16"/>
                <w:szCs w:val="16"/>
              </w:rPr>
              <w:t>Literary</w:t>
            </w:r>
            <w:proofErr w:type="spellEnd"/>
            <w:r w:rsidRPr="00A945FB">
              <w:rPr>
                <w:color w:val="000000"/>
                <w:sz w:val="16"/>
                <w:szCs w:val="16"/>
              </w:rPr>
              <w:t xml:space="preserve"> </w:t>
            </w:r>
            <w:proofErr w:type="spellStart"/>
            <w:r w:rsidRPr="00A945FB">
              <w:rPr>
                <w:color w:val="000000"/>
                <w:sz w:val="16"/>
                <w:szCs w:val="16"/>
              </w:rPr>
              <w:t>Tale</w:t>
            </w:r>
            <w:proofErr w:type="spellEnd"/>
            <w:r w:rsidRPr="00A945FB">
              <w:rPr>
                <w:color w:val="000000"/>
                <w:sz w:val="16"/>
                <w:szCs w:val="16"/>
              </w:rPr>
              <w:t xml:space="preserve">: </w:t>
            </w:r>
            <w:proofErr w:type="spellStart"/>
            <w:r w:rsidRPr="00A945FB">
              <w:rPr>
                <w:color w:val="000000"/>
                <w:sz w:val="16"/>
                <w:szCs w:val="16"/>
              </w:rPr>
              <w:t>How</w:t>
            </w:r>
            <w:proofErr w:type="spellEnd"/>
            <w:r w:rsidRPr="00A945FB">
              <w:rPr>
                <w:color w:val="000000"/>
                <w:sz w:val="16"/>
                <w:szCs w:val="16"/>
              </w:rPr>
              <w:t xml:space="preserve"> </w:t>
            </w:r>
            <w:proofErr w:type="spellStart"/>
            <w:r w:rsidRPr="00A945FB">
              <w:rPr>
                <w:color w:val="000000"/>
                <w:sz w:val="16"/>
                <w:szCs w:val="16"/>
              </w:rPr>
              <w:t>Worldview</w:t>
            </w:r>
            <w:proofErr w:type="spellEnd"/>
            <w:r w:rsidRPr="00A945FB">
              <w:rPr>
                <w:color w:val="000000"/>
                <w:sz w:val="16"/>
                <w:szCs w:val="16"/>
              </w:rPr>
              <w:t xml:space="preserve"> </w:t>
            </w:r>
            <w:proofErr w:type="spellStart"/>
            <w:r w:rsidRPr="00A945FB">
              <w:rPr>
                <w:color w:val="000000"/>
                <w:sz w:val="16"/>
                <w:szCs w:val="16"/>
              </w:rPr>
              <w:t>came</w:t>
            </w:r>
            <w:proofErr w:type="spellEnd"/>
            <w:r w:rsidRPr="00A945FB">
              <w:rPr>
                <w:color w:val="000000"/>
                <w:sz w:val="16"/>
                <w:szCs w:val="16"/>
              </w:rPr>
              <w:t xml:space="preserve"> </w:t>
            </w:r>
            <w:proofErr w:type="spellStart"/>
            <w:r w:rsidRPr="00A945FB">
              <w:rPr>
                <w:color w:val="000000"/>
                <w:sz w:val="16"/>
                <w:szCs w:val="16"/>
              </w:rPr>
              <w:t>to</w:t>
            </w:r>
            <w:proofErr w:type="spellEnd"/>
            <w:r w:rsidRPr="00A945FB">
              <w:rPr>
                <w:color w:val="000000"/>
                <w:sz w:val="16"/>
                <w:szCs w:val="16"/>
              </w:rPr>
              <w:t xml:space="preserve"> </w:t>
            </w:r>
            <w:proofErr w:type="spellStart"/>
            <w:r w:rsidRPr="00A945FB">
              <w:rPr>
                <w:color w:val="000000"/>
                <w:sz w:val="16"/>
                <w:szCs w:val="16"/>
              </w:rPr>
              <w:t>Dominate</w:t>
            </w:r>
            <w:proofErr w:type="spellEnd"/>
            <w:r w:rsidRPr="00A945FB">
              <w:rPr>
                <w:color w:val="000000"/>
                <w:sz w:val="16"/>
                <w:szCs w:val="16"/>
              </w:rPr>
              <w:t xml:space="preserve"> </w:t>
            </w:r>
            <w:proofErr w:type="spellStart"/>
            <w:r w:rsidRPr="00A945FB">
              <w:rPr>
                <w:color w:val="000000"/>
                <w:sz w:val="16"/>
                <w:szCs w:val="16"/>
              </w:rPr>
              <w:t>Narrative</w:t>
            </w:r>
            <w:proofErr w:type="spellEnd"/>
            <w:r w:rsidRPr="00A945FB">
              <w:rPr>
                <w:color w:val="000000"/>
                <w:sz w:val="16"/>
                <w:szCs w:val="16"/>
              </w:rPr>
              <w:t xml:space="preserve">. </w:t>
            </w:r>
            <w:proofErr w:type="spellStart"/>
            <w:r w:rsidRPr="00A945FB">
              <w:rPr>
                <w:i/>
                <w:color w:val="000000"/>
                <w:sz w:val="16"/>
                <w:szCs w:val="16"/>
              </w:rPr>
              <w:t>Interlitteraria</w:t>
            </w:r>
            <w:proofErr w:type="spellEnd"/>
            <w:r w:rsidRPr="00A945FB">
              <w:rPr>
                <w:color w:val="000000"/>
                <w:sz w:val="16"/>
                <w:szCs w:val="16"/>
              </w:rPr>
              <w:t xml:space="preserve">. </w:t>
            </w:r>
            <w:proofErr w:type="spellStart"/>
            <w:r w:rsidRPr="00A945FB">
              <w:rPr>
                <w:color w:val="000000"/>
                <w:sz w:val="16"/>
                <w:szCs w:val="16"/>
              </w:rPr>
              <w:t>Tartu</w:t>
            </w:r>
            <w:proofErr w:type="spellEnd"/>
            <w:r w:rsidRPr="00A945FB">
              <w:rPr>
                <w:color w:val="000000"/>
                <w:sz w:val="16"/>
                <w:szCs w:val="16"/>
              </w:rPr>
              <w:t xml:space="preserve"> : </w:t>
            </w:r>
            <w:proofErr w:type="spellStart"/>
            <w:r w:rsidRPr="00A945FB">
              <w:rPr>
                <w:color w:val="000000"/>
                <w:sz w:val="16"/>
                <w:szCs w:val="16"/>
              </w:rPr>
              <w:t>University</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w:t>
            </w:r>
            <w:proofErr w:type="spellStart"/>
            <w:r w:rsidRPr="00A945FB">
              <w:rPr>
                <w:color w:val="000000"/>
                <w:sz w:val="16"/>
                <w:szCs w:val="16"/>
              </w:rPr>
              <w:t>Tartu</w:t>
            </w:r>
            <w:proofErr w:type="spellEnd"/>
            <w:r w:rsidRPr="00A945FB">
              <w:rPr>
                <w:color w:val="000000"/>
                <w:sz w:val="16"/>
                <w:szCs w:val="16"/>
              </w:rPr>
              <w:t xml:space="preserve"> </w:t>
            </w:r>
            <w:proofErr w:type="spellStart"/>
            <w:r w:rsidRPr="00A945FB">
              <w:rPr>
                <w:color w:val="000000"/>
                <w:sz w:val="16"/>
                <w:szCs w:val="16"/>
              </w:rPr>
              <w:t>Press</w:t>
            </w:r>
            <w:proofErr w:type="spellEnd"/>
            <w:r w:rsidRPr="00A945FB">
              <w:rPr>
                <w:color w:val="000000"/>
                <w:sz w:val="16"/>
                <w:szCs w:val="16"/>
              </w:rPr>
              <w:t xml:space="preserve">, 2022. № 27/2. Р.228–247. </w:t>
            </w:r>
            <w:r w:rsidRPr="00A945FB">
              <w:rPr>
                <w:b/>
                <w:color w:val="000000"/>
                <w:sz w:val="16"/>
                <w:szCs w:val="16"/>
              </w:rPr>
              <w:t>(</w:t>
            </w:r>
            <w:proofErr w:type="spellStart"/>
            <w:r w:rsidRPr="00A945FB">
              <w:rPr>
                <w:b/>
                <w:color w:val="000000"/>
                <w:sz w:val="16"/>
                <w:szCs w:val="16"/>
              </w:rPr>
              <w:t>Web</w:t>
            </w:r>
            <w:proofErr w:type="spellEnd"/>
            <w:r w:rsidRPr="00A945FB">
              <w:rPr>
                <w:b/>
                <w:color w:val="000000"/>
                <w:sz w:val="16"/>
                <w:szCs w:val="16"/>
              </w:rPr>
              <w:t xml:space="preserve"> </w:t>
            </w:r>
            <w:proofErr w:type="spellStart"/>
            <w:r w:rsidRPr="00A945FB">
              <w:rPr>
                <w:b/>
                <w:color w:val="000000"/>
                <w:sz w:val="16"/>
                <w:szCs w:val="16"/>
              </w:rPr>
              <w:t>of</w:t>
            </w:r>
            <w:proofErr w:type="spellEnd"/>
            <w:r w:rsidRPr="00A945FB">
              <w:rPr>
                <w:b/>
                <w:color w:val="000000"/>
                <w:sz w:val="16"/>
                <w:szCs w:val="16"/>
              </w:rPr>
              <w:t xml:space="preserve"> </w:t>
            </w:r>
            <w:proofErr w:type="spellStart"/>
            <w:r w:rsidRPr="00A945FB">
              <w:rPr>
                <w:b/>
                <w:color w:val="000000"/>
                <w:sz w:val="16"/>
                <w:szCs w:val="16"/>
              </w:rPr>
              <w:t>Science</w:t>
            </w:r>
            <w:proofErr w:type="spellEnd"/>
            <w:r w:rsidRPr="00A945FB">
              <w:rPr>
                <w:b/>
                <w:color w:val="000000"/>
                <w:sz w:val="16"/>
                <w:szCs w:val="16"/>
              </w:rPr>
              <w:t>)</w:t>
            </w:r>
            <w:r w:rsidR="00CA067A">
              <w:rPr>
                <w:b/>
                <w:color w:val="000000"/>
                <w:sz w:val="16"/>
                <w:szCs w:val="16"/>
              </w:rPr>
              <w:t>.</w:t>
            </w:r>
          </w:p>
          <w:p w14:paraId="15A27120" w14:textId="77777777"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 </w:t>
            </w:r>
            <w:proofErr w:type="spellStart"/>
            <w:r w:rsidRPr="00A945FB">
              <w:rPr>
                <w:color w:val="000000"/>
                <w:sz w:val="16"/>
                <w:szCs w:val="16"/>
              </w:rPr>
              <w:t>Нікоряк</w:t>
            </w:r>
            <w:proofErr w:type="spellEnd"/>
            <w:r w:rsidRPr="00A945FB">
              <w:rPr>
                <w:color w:val="000000"/>
                <w:sz w:val="16"/>
                <w:szCs w:val="16"/>
              </w:rPr>
              <w:t xml:space="preserve">, Н. Новела В. </w:t>
            </w:r>
            <w:proofErr w:type="spellStart"/>
            <w:r w:rsidRPr="00A945FB">
              <w:rPr>
                <w:color w:val="000000"/>
                <w:sz w:val="16"/>
                <w:szCs w:val="16"/>
              </w:rPr>
              <w:t>Домонтовича</w:t>
            </w:r>
            <w:proofErr w:type="spellEnd"/>
            <w:r w:rsidRPr="00A945FB">
              <w:rPr>
                <w:color w:val="000000"/>
                <w:sz w:val="16"/>
                <w:szCs w:val="16"/>
              </w:rPr>
              <w:t xml:space="preserve"> «Спрага Музики» в аспекті </w:t>
            </w:r>
            <w:proofErr w:type="spellStart"/>
            <w:r w:rsidRPr="00A945FB">
              <w:rPr>
                <w:color w:val="000000"/>
                <w:sz w:val="16"/>
                <w:szCs w:val="16"/>
              </w:rPr>
              <w:t>інтердискурсивної</w:t>
            </w:r>
            <w:proofErr w:type="spellEnd"/>
            <w:r w:rsidRPr="00A945FB">
              <w:rPr>
                <w:color w:val="000000"/>
                <w:sz w:val="16"/>
                <w:szCs w:val="16"/>
              </w:rPr>
              <w:t xml:space="preserve"> методології. </w:t>
            </w:r>
            <w:proofErr w:type="spellStart"/>
            <w:r w:rsidRPr="00A945FB">
              <w:rPr>
                <w:color w:val="000000"/>
                <w:sz w:val="16"/>
                <w:szCs w:val="16"/>
              </w:rPr>
              <w:t>Visnyk</w:t>
            </w:r>
            <w:proofErr w:type="spellEnd"/>
            <w:r w:rsidRPr="00A945FB">
              <w:rPr>
                <w:color w:val="000000"/>
                <w:sz w:val="16"/>
                <w:szCs w:val="16"/>
              </w:rPr>
              <w:t xml:space="preserve"> </w:t>
            </w:r>
            <w:proofErr w:type="spellStart"/>
            <w:r w:rsidRPr="00A945FB">
              <w:rPr>
                <w:i/>
                <w:color w:val="000000"/>
                <w:sz w:val="16"/>
                <w:szCs w:val="16"/>
              </w:rPr>
              <w:t>Universitetu</w:t>
            </w:r>
            <w:proofErr w:type="spellEnd"/>
            <w:r w:rsidRPr="00A945FB">
              <w:rPr>
                <w:i/>
                <w:color w:val="000000"/>
                <w:sz w:val="16"/>
                <w:szCs w:val="16"/>
              </w:rPr>
              <w:t xml:space="preserve"> </w:t>
            </w:r>
            <w:proofErr w:type="spellStart"/>
            <w:r w:rsidRPr="00A945FB">
              <w:rPr>
                <w:i/>
                <w:color w:val="000000"/>
                <w:sz w:val="16"/>
                <w:szCs w:val="16"/>
              </w:rPr>
              <w:t>imeni</w:t>
            </w:r>
            <w:proofErr w:type="spellEnd"/>
            <w:r w:rsidRPr="00A945FB">
              <w:rPr>
                <w:i/>
                <w:color w:val="000000"/>
                <w:sz w:val="16"/>
                <w:szCs w:val="16"/>
              </w:rPr>
              <w:t xml:space="preserve"> </w:t>
            </w:r>
            <w:proofErr w:type="spellStart"/>
            <w:r w:rsidRPr="00A945FB">
              <w:rPr>
                <w:i/>
                <w:color w:val="000000"/>
                <w:sz w:val="16"/>
                <w:szCs w:val="16"/>
              </w:rPr>
              <w:t>Alfreda</w:t>
            </w:r>
            <w:proofErr w:type="spellEnd"/>
            <w:r w:rsidRPr="00A945FB">
              <w:rPr>
                <w:i/>
                <w:color w:val="000000"/>
                <w:sz w:val="16"/>
                <w:szCs w:val="16"/>
              </w:rPr>
              <w:t xml:space="preserve"> </w:t>
            </w:r>
            <w:proofErr w:type="spellStart"/>
            <w:r w:rsidRPr="00A945FB">
              <w:rPr>
                <w:i/>
                <w:color w:val="000000"/>
                <w:sz w:val="16"/>
                <w:szCs w:val="16"/>
              </w:rPr>
              <w:t>Nobelya</w:t>
            </w:r>
            <w:proofErr w:type="spellEnd"/>
            <w:r w:rsidRPr="00A945FB">
              <w:rPr>
                <w:i/>
                <w:color w:val="000000"/>
                <w:sz w:val="16"/>
                <w:szCs w:val="16"/>
              </w:rPr>
              <w:t xml:space="preserve">. </w:t>
            </w:r>
            <w:proofErr w:type="spellStart"/>
            <w:r w:rsidRPr="00A945FB">
              <w:rPr>
                <w:i/>
                <w:color w:val="000000"/>
                <w:sz w:val="16"/>
                <w:szCs w:val="16"/>
              </w:rPr>
              <w:t>Seriya</w:t>
            </w:r>
            <w:proofErr w:type="spellEnd"/>
            <w:r w:rsidRPr="00A945FB">
              <w:rPr>
                <w:i/>
                <w:color w:val="000000"/>
                <w:sz w:val="16"/>
                <w:szCs w:val="16"/>
              </w:rPr>
              <w:t xml:space="preserve">: </w:t>
            </w:r>
            <w:proofErr w:type="spellStart"/>
            <w:r w:rsidRPr="00A945FB">
              <w:rPr>
                <w:i/>
                <w:color w:val="000000"/>
                <w:sz w:val="16"/>
                <w:szCs w:val="16"/>
              </w:rPr>
              <w:t>Filologicni</w:t>
            </w:r>
            <w:proofErr w:type="spellEnd"/>
            <w:r w:rsidRPr="00A945FB">
              <w:rPr>
                <w:i/>
                <w:color w:val="000000"/>
                <w:sz w:val="16"/>
                <w:szCs w:val="16"/>
              </w:rPr>
              <w:t xml:space="preserve"> </w:t>
            </w:r>
            <w:proofErr w:type="spellStart"/>
            <w:r w:rsidRPr="00A945FB">
              <w:rPr>
                <w:i/>
                <w:color w:val="000000"/>
                <w:sz w:val="16"/>
                <w:szCs w:val="16"/>
              </w:rPr>
              <w:t>Nauki</w:t>
            </w:r>
            <w:proofErr w:type="spellEnd"/>
            <w:r w:rsidRPr="00A945FB">
              <w:rPr>
                <w:color w:val="000000"/>
                <w:sz w:val="16"/>
                <w:szCs w:val="16"/>
              </w:rPr>
              <w:t xml:space="preserve">, </w:t>
            </w:r>
            <w:proofErr w:type="spellStart"/>
            <w:r w:rsidRPr="00A945FB">
              <w:rPr>
                <w:color w:val="000000"/>
                <w:sz w:val="16"/>
                <w:szCs w:val="16"/>
              </w:rPr>
              <w:t>vol</w:t>
            </w:r>
            <w:proofErr w:type="spellEnd"/>
            <w:r w:rsidRPr="00A945FB">
              <w:rPr>
                <w:color w:val="000000"/>
                <w:sz w:val="16"/>
                <w:szCs w:val="16"/>
              </w:rPr>
              <w:t xml:space="preserve">. 1, </w:t>
            </w:r>
            <w:proofErr w:type="spellStart"/>
            <w:r w:rsidRPr="00A945FB">
              <w:rPr>
                <w:color w:val="000000"/>
                <w:sz w:val="16"/>
                <w:szCs w:val="16"/>
              </w:rPr>
              <w:t>issue</w:t>
            </w:r>
            <w:proofErr w:type="spellEnd"/>
            <w:r w:rsidRPr="00A945FB">
              <w:rPr>
                <w:color w:val="000000"/>
                <w:sz w:val="16"/>
                <w:szCs w:val="16"/>
              </w:rPr>
              <w:t xml:space="preserve"> 25, 2023. </w:t>
            </w:r>
            <w:proofErr w:type="spellStart"/>
            <w:r w:rsidRPr="00A945FB">
              <w:rPr>
                <w:color w:val="000000"/>
                <w:sz w:val="16"/>
                <w:szCs w:val="16"/>
              </w:rPr>
              <w:t>pp</w:t>
            </w:r>
            <w:proofErr w:type="spellEnd"/>
            <w:r w:rsidRPr="00A945FB">
              <w:rPr>
                <w:color w:val="000000"/>
                <w:sz w:val="16"/>
                <w:szCs w:val="16"/>
              </w:rPr>
              <w:t xml:space="preserve">. 131-143.  </w:t>
            </w:r>
            <w:r w:rsidRPr="00A945FB">
              <w:rPr>
                <w:b/>
                <w:color w:val="000000"/>
                <w:sz w:val="16"/>
                <w:szCs w:val="16"/>
              </w:rPr>
              <w:t>(</w:t>
            </w:r>
            <w:proofErr w:type="spellStart"/>
            <w:r w:rsidRPr="00A945FB">
              <w:rPr>
                <w:b/>
                <w:color w:val="000000"/>
                <w:sz w:val="16"/>
                <w:szCs w:val="16"/>
              </w:rPr>
              <w:t>Scopus</w:t>
            </w:r>
            <w:proofErr w:type="spellEnd"/>
            <w:r w:rsidRPr="00A945FB">
              <w:rPr>
                <w:b/>
                <w:color w:val="000000"/>
                <w:sz w:val="16"/>
                <w:szCs w:val="16"/>
              </w:rPr>
              <w:t>).</w:t>
            </w:r>
          </w:p>
          <w:p w14:paraId="13DA9F83" w14:textId="77777777"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color w:val="000000"/>
                <w:sz w:val="16"/>
                <w:szCs w:val="16"/>
              </w:rPr>
              <w:t>Matiychak</w:t>
            </w:r>
            <w:proofErr w:type="spellEnd"/>
            <w:r w:rsidRPr="00A945FB">
              <w:rPr>
                <w:color w:val="000000"/>
                <w:sz w:val="16"/>
                <w:szCs w:val="16"/>
              </w:rPr>
              <w:t xml:space="preserve"> А., </w:t>
            </w:r>
            <w:proofErr w:type="spellStart"/>
            <w:r w:rsidRPr="00A945FB">
              <w:rPr>
                <w:color w:val="000000"/>
                <w:sz w:val="16"/>
                <w:szCs w:val="16"/>
              </w:rPr>
              <w:t>Nikoriak</w:t>
            </w:r>
            <w:proofErr w:type="spellEnd"/>
            <w:r w:rsidRPr="00A945FB">
              <w:rPr>
                <w:color w:val="000000"/>
                <w:sz w:val="16"/>
                <w:szCs w:val="16"/>
              </w:rPr>
              <w:t xml:space="preserve"> N.,</w:t>
            </w:r>
            <w:r w:rsidRPr="00A945FB">
              <w:rPr>
                <w:b/>
                <w:color w:val="000000"/>
                <w:sz w:val="16"/>
                <w:szCs w:val="16"/>
              </w:rPr>
              <w:t xml:space="preserve"> </w:t>
            </w:r>
            <w:proofErr w:type="spellStart"/>
            <w:r w:rsidRPr="00A945FB">
              <w:rPr>
                <w:b/>
                <w:color w:val="000000"/>
                <w:sz w:val="16"/>
                <w:szCs w:val="16"/>
              </w:rPr>
              <w:t>Tychinina</w:t>
            </w:r>
            <w:proofErr w:type="spellEnd"/>
            <w:r w:rsidRPr="00A945FB">
              <w:rPr>
                <w:b/>
                <w:color w:val="000000"/>
                <w:sz w:val="16"/>
                <w:szCs w:val="16"/>
              </w:rPr>
              <w:t xml:space="preserve"> А. </w:t>
            </w:r>
            <w:proofErr w:type="spellStart"/>
            <w:r w:rsidRPr="00A945FB">
              <w:rPr>
                <w:color w:val="000000"/>
                <w:sz w:val="16"/>
                <w:szCs w:val="16"/>
              </w:rPr>
              <w:t>Ontology</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w:t>
            </w:r>
            <w:proofErr w:type="spellStart"/>
            <w:r w:rsidRPr="00A945FB">
              <w:rPr>
                <w:color w:val="000000"/>
                <w:sz w:val="16"/>
                <w:szCs w:val="16"/>
              </w:rPr>
              <w:t>the</w:t>
            </w:r>
            <w:proofErr w:type="spellEnd"/>
            <w:r w:rsidRPr="00A945FB">
              <w:rPr>
                <w:color w:val="000000"/>
                <w:sz w:val="16"/>
                <w:szCs w:val="16"/>
              </w:rPr>
              <w:t xml:space="preserve"> </w:t>
            </w:r>
            <w:proofErr w:type="spellStart"/>
            <w:r w:rsidRPr="00A945FB">
              <w:rPr>
                <w:color w:val="000000"/>
                <w:sz w:val="16"/>
                <w:szCs w:val="16"/>
              </w:rPr>
              <w:t>Art</w:t>
            </w:r>
            <w:proofErr w:type="spellEnd"/>
            <w:r w:rsidRPr="00A945FB">
              <w:rPr>
                <w:color w:val="000000"/>
                <w:sz w:val="16"/>
                <w:szCs w:val="16"/>
              </w:rPr>
              <w:t xml:space="preserve"> </w:t>
            </w:r>
            <w:proofErr w:type="spellStart"/>
            <w:r w:rsidRPr="00A945FB">
              <w:rPr>
                <w:color w:val="000000"/>
                <w:sz w:val="16"/>
                <w:szCs w:val="16"/>
              </w:rPr>
              <w:t>Phenomenon</w:t>
            </w:r>
            <w:proofErr w:type="spellEnd"/>
            <w:r w:rsidRPr="00A945FB">
              <w:rPr>
                <w:color w:val="000000"/>
                <w:sz w:val="16"/>
                <w:szCs w:val="16"/>
              </w:rPr>
              <w:t xml:space="preserve"> </w:t>
            </w:r>
            <w:proofErr w:type="spellStart"/>
            <w:r w:rsidRPr="00A945FB">
              <w:rPr>
                <w:color w:val="000000"/>
                <w:sz w:val="16"/>
                <w:szCs w:val="16"/>
              </w:rPr>
              <w:t>in</w:t>
            </w:r>
            <w:proofErr w:type="spellEnd"/>
            <w:r w:rsidRPr="00A945FB">
              <w:rPr>
                <w:color w:val="000000"/>
                <w:sz w:val="16"/>
                <w:szCs w:val="16"/>
              </w:rPr>
              <w:t xml:space="preserve"> </w:t>
            </w:r>
            <w:proofErr w:type="spellStart"/>
            <w:r w:rsidRPr="00A945FB">
              <w:rPr>
                <w:color w:val="000000"/>
                <w:sz w:val="16"/>
                <w:szCs w:val="16"/>
              </w:rPr>
              <w:t>Iris</w:t>
            </w:r>
            <w:proofErr w:type="spellEnd"/>
            <w:r w:rsidRPr="00A945FB">
              <w:rPr>
                <w:color w:val="000000"/>
                <w:sz w:val="16"/>
                <w:szCs w:val="16"/>
              </w:rPr>
              <w:t xml:space="preserve"> </w:t>
            </w:r>
            <w:proofErr w:type="spellStart"/>
            <w:r w:rsidRPr="00A945FB">
              <w:rPr>
                <w:color w:val="000000"/>
                <w:sz w:val="16"/>
                <w:szCs w:val="16"/>
              </w:rPr>
              <w:t>Murdoch’s</w:t>
            </w:r>
            <w:proofErr w:type="spellEnd"/>
            <w:r w:rsidRPr="00A945FB">
              <w:rPr>
                <w:color w:val="000000"/>
                <w:sz w:val="16"/>
                <w:szCs w:val="16"/>
              </w:rPr>
              <w:t xml:space="preserve"> </w:t>
            </w:r>
            <w:proofErr w:type="spellStart"/>
            <w:r w:rsidRPr="00A945FB">
              <w:rPr>
                <w:color w:val="000000"/>
                <w:sz w:val="16"/>
                <w:szCs w:val="16"/>
              </w:rPr>
              <w:t>Fiction</w:t>
            </w:r>
            <w:proofErr w:type="spellEnd"/>
            <w:r w:rsidRPr="00A945FB">
              <w:rPr>
                <w:color w:val="000000"/>
                <w:sz w:val="16"/>
                <w:szCs w:val="16"/>
              </w:rPr>
              <w:t xml:space="preserve">. </w:t>
            </w:r>
            <w:proofErr w:type="spellStart"/>
            <w:r w:rsidRPr="00A945FB">
              <w:rPr>
                <w:color w:val="000000"/>
                <w:sz w:val="16"/>
                <w:szCs w:val="16"/>
              </w:rPr>
              <w:t>Ljubljana</w:t>
            </w:r>
            <w:proofErr w:type="spellEnd"/>
            <w:r w:rsidRPr="00A945FB">
              <w:rPr>
                <w:color w:val="000000"/>
                <w:sz w:val="16"/>
                <w:szCs w:val="16"/>
              </w:rPr>
              <w:t xml:space="preserve">: </w:t>
            </w:r>
            <w:proofErr w:type="spellStart"/>
            <w:r w:rsidRPr="00A945FB">
              <w:rPr>
                <w:color w:val="000000"/>
                <w:sz w:val="16"/>
                <w:szCs w:val="16"/>
              </w:rPr>
              <w:t>Slovensko</w:t>
            </w:r>
            <w:proofErr w:type="spellEnd"/>
            <w:r w:rsidRPr="00A945FB">
              <w:rPr>
                <w:color w:val="000000"/>
                <w:sz w:val="16"/>
                <w:szCs w:val="16"/>
              </w:rPr>
              <w:t xml:space="preserve"> </w:t>
            </w:r>
            <w:proofErr w:type="spellStart"/>
            <w:r w:rsidRPr="00A945FB">
              <w:rPr>
                <w:color w:val="000000"/>
                <w:sz w:val="16"/>
                <w:szCs w:val="16"/>
              </w:rPr>
              <w:t>društvo</w:t>
            </w:r>
            <w:proofErr w:type="spellEnd"/>
            <w:r w:rsidRPr="00A945FB">
              <w:rPr>
                <w:color w:val="000000"/>
                <w:sz w:val="16"/>
                <w:szCs w:val="16"/>
              </w:rPr>
              <w:t xml:space="preserve"> </w:t>
            </w:r>
            <w:proofErr w:type="spellStart"/>
            <w:r w:rsidRPr="00A945FB">
              <w:rPr>
                <w:color w:val="000000"/>
                <w:sz w:val="16"/>
                <w:szCs w:val="16"/>
              </w:rPr>
              <w:t>za</w:t>
            </w:r>
            <w:proofErr w:type="spellEnd"/>
            <w:r w:rsidRPr="00A945FB">
              <w:rPr>
                <w:color w:val="000000"/>
                <w:sz w:val="16"/>
                <w:szCs w:val="16"/>
              </w:rPr>
              <w:t xml:space="preserve"> </w:t>
            </w:r>
            <w:proofErr w:type="spellStart"/>
            <w:r w:rsidRPr="00A945FB">
              <w:rPr>
                <w:color w:val="000000"/>
                <w:sz w:val="16"/>
                <w:szCs w:val="16"/>
              </w:rPr>
              <w:t>primerjalno</w:t>
            </w:r>
            <w:proofErr w:type="spellEnd"/>
            <w:r w:rsidRPr="00A945FB">
              <w:rPr>
                <w:color w:val="000000"/>
                <w:sz w:val="16"/>
                <w:szCs w:val="16"/>
              </w:rPr>
              <w:t xml:space="preserve"> </w:t>
            </w:r>
            <w:proofErr w:type="spellStart"/>
            <w:r w:rsidRPr="00A945FB">
              <w:rPr>
                <w:color w:val="000000"/>
                <w:sz w:val="16"/>
                <w:szCs w:val="16"/>
              </w:rPr>
              <w:t>književnost</w:t>
            </w:r>
            <w:proofErr w:type="spellEnd"/>
            <w:r w:rsidRPr="00A945FB">
              <w:rPr>
                <w:color w:val="000000"/>
                <w:sz w:val="16"/>
                <w:szCs w:val="16"/>
              </w:rPr>
              <w:t xml:space="preserve"> (</w:t>
            </w:r>
            <w:proofErr w:type="spellStart"/>
            <w:r w:rsidRPr="00A945FB">
              <w:rPr>
                <w:color w:val="000000"/>
                <w:sz w:val="16"/>
                <w:szCs w:val="16"/>
              </w:rPr>
              <w:t>Slovenian</w:t>
            </w:r>
            <w:proofErr w:type="spellEnd"/>
            <w:r w:rsidRPr="00A945FB">
              <w:rPr>
                <w:color w:val="000000"/>
                <w:sz w:val="16"/>
                <w:szCs w:val="16"/>
              </w:rPr>
              <w:t xml:space="preserve"> </w:t>
            </w:r>
            <w:proofErr w:type="spellStart"/>
            <w:r w:rsidRPr="00A945FB">
              <w:rPr>
                <w:color w:val="000000"/>
                <w:sz w:val="16"/>
                <w:szCs w:val="16"/>
              </w:rPr>
              <w:t>Comparative</w:t>
            </w:r>
            <w:proofErr w:type="spellEnd"/>
            <w:r w:rsidRPr="00A945FB">
              <w:rPr>
                <w:color w:val="000000"/>
                <w:sz w:val="16"/>
                <w:szCs w:val="16"/>
              </w:rPr>
              <w:t xml:space="preserve"> </w:t>
            </w:r>
            <w:proofErr w:type="spellStart"/>
            <w:r w:rsidRPr="00A945FB">
              <w:rPr>
                <w:color w:val="000000"/>
                <w:sz w:val="16"/>
                <w:szCs w:val="16"/>
              </w:rPr>
              <w:t>Literature</w:t>
            </w:r>
            <w:proofErr w:type="spellEnd"/>
            <w:r w:rsidRPr="00A945FB">
              <w:rPr>
                <w:color w:val="000000"/>
                <w:sz w:val="16"/>
                <w:szCs w:val="16"/>
              </w:rPr>
              <w:t xml:space="preserve"> </w:t>
            </w:r>
            <w:proofErr w:type="spellStart"/>
            <w:r w:rsidRPr="00A945FB">
              <w:rPr>
                <w:color w:val="000000"/>
                <w:sz w:val="16"/>
                <w:szCs w:val="16"/>
              </w:rPr>
              <w:t>Association</w:t>
            </w:r>
            <w:proofErr w:type="spellEnd"/>
            <w:r w:rsidRPr="00A945FB">
              <w:rPr>
                <w:color w:val="000000"/>
                <w:sz w:val="16"/>
                <w:szCs w:val="16"/>
              </w:rPr>
              <w:t>. 2023, №46 (3), Р. 141-156.</w:t>
            </w:r>
            <w:hyperlink r:id="rId11">
              <w:r w:rsidR="00D23C45" w:rsidRPr="00A945FB">
                <w:rPr>
                  <w:b/>
                  <w:color w:val="000000"/>
                  <w:sz w:val="16"/>
                  <w:szCs w:val="16"/>
                </w:rPr>
                <w:t xml:space="preserve"> </w:t>
              </w:r>
            </w:hyperlink>
            <w:r w:rsidRPr="00A945FB">
              <w:rPr>
                <w:b/>
                <w:color w:val="000000"/>
                <w:sz w:val="16"/>
                <w:szCs w:val="16"/>
              </w:rPr>
              <w:t>(</w:t>
            </w:r>
            <w:proofErr w:type="spellStart"/>
            <w:r w:rsidRPr="00A945FB">
              <w:rPr>
                <w:b/>
                <w:color w:val="000000"/>
                <w:sz w:val="16"/>
                <w:szCs w:val="16"/>
              </w:rPr>
              <w:t>Scopus</w:t>
            </w:r>
            <w:proofErr w:type="spellEnd"/>
            <w:r w:rsidRPr="00A945FB">
              <w:rPr>
                <w:b/>
                <w:color w:val="000000"/>
                <w:sz w:val="16"/>
                <w:szCs w:val="16"/>
              </w:rPr>
              <w:t>).</w:t>
            </w:r>
          </w:p>
          <w:p w14:paraId="7E896C9F" w14:textId="79D34946"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 </w:t>
            </w:r>
            <w:r w:rsidRPr="00A945FB">
              <w:rPr>
                <w:color w:val="000000"/>
                <w:sz w:val="16"/>
                <w:szCs w:val="16"/>
              </w:rPr>
              <w:t xml:space="preserve">У пошуках сенсу </w:t>
            </w:r>
            <w:proofErr w:type="spellStart"/>
            <w:r w:rsidRPr="00A945FB">
              <w:rPr>
                <w:color w:val="000000"/>
                <w:sz w:val="16"/>
                <w:szCs w:val="16"/>
              </w:rPr>
              <w:t>наративної</w:t>
            </w:r>
            <w:proofErr w:type="spellEnd"/>
            <w:r w:rsidRPr="00A945FB">
              <w:rPr>
                <w:color w:val="000000"/>
                <w:sz w:val="16"/>
                <w:szCs w:val="16"/>
              </w:rPr>
              <w:t xml:space="preserve"> метафори </w:t>
            </w:r>
            <w:proofErr w:type="spellStart"/>
            <w:r w:rsidRPr="00A945FB">
              <w:rPr>
                <w:color w:val="000000"/>
                <w:sz w:val="16"/>
                <w:szCs w:val="16"/>
              </w:rPr>
              <w:t>Умберто</w:t>
            </w:r>
            <w:proofErr w:type="spellEnd"/>
            <w:r w:rsidRPr="00A945FB">
              <w:rPr>
                <w:color w:val="000000"/>
                <w:sz w:val="16"/>
                <w:szCs w:val="16"/>
              </w:rPr>
              <w:t xml:space="preserve"> Еко: “впіймати Голубку жовтогарячого кольору”. </w:t>
            </w:r>
            <w:r w:rsidRPr="00A945FB">
              <w:rPr>
                <w:i/>
                <w:color w:val="000000"/>
                <w:sz w:val="16"/>
                <w:szCs w:val="16"/>
              </w:rPr>
              <w:t xml:space="preserve">Питання літературознавства </w:t>
            </w:r>
            <w:r w:rsidRPr="00A945FB">
              <w:rPr>
                <w:color w:val="000000"/>
                <w:sz w:val="16"/>
                <w:szCs w:val="16"/>
              </w:rPr>
              <w:t xml:space="preserve">: науковий журнал. Чернівці : Чернівецький </w:t>
            </w:r>
            <w:proofErr w:type="spellStart"/>
            <w:r w:rsidRPr="00A945FB">
              <w:rPr>
                <w:color w:val="000000"/>
                <w:sz w:val="16"/>
                <w:szCs w:val="16"/>
              </w:rPr>
              <w:t>нац</w:t>
            </w:r>
            <w:proofErr w:type="spellEnd"/>
            <w:r w:rsidRPr="00A945FB">
              <w:rPr>
                <w:color w:val="000000"/>
                <w:sz w:val="16"/>
                <w:szCs w:val="16"/>
              </w:rPr>
              <w:t xml:space="preserve">. ун-т, 2020. </w:t>
            </w:r>
            <w:proofErr w:type="spellStart"/>
            <w:r w:rsidRPr="00A945FB">
              <w:rPr>
                <w:color w:val="000000"/>
                <w:sz w:val="16"/>
                <w:szCs w:val="16"/>
              </w:rPr>
              <w:t>Вип</w:t>
            </w:r>
            <w:proofErr w:type="spellEnd"/>
            <w:r w:rsidRPr="00A945FB">
              <w:rPr>
                <w:color w:val="000000"/>
                <w:sz w:val="16"/>
                <w:szCs w:val="16"/>
              </w:rPr>
              <w:t xml:space="preserve">. 101. С. 256–277. </w:t>
            </w:r>
          </w:p>
          <w:p w14:paraId="79190A7E" w14:textId="07898F42"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color w:val="000000"/>
                <w:sz w:val="16"/>
                <w:szCs w:val="16"/>
              </w:rPr>
              <w:t>Namestiuk</w:t>
            </w:r>
            <w:proofErr w:type="spellEnd"/>
            <w:r w:rsidRPr="00A945FB">
              <w:rPr>
                <w:color w:val="000000"/>
                <w:sz w:val="16"/>
                <w:szCs w:val="16"/>
              </w:rPr>
              <w:t xml:space="preserve">, S., </w:t>
            </w:r>
            <w:proofErr w:type="spellStart"/>
            <w:r w:rsidRPr="00A945FB">
              <w:rPr>
                <w:b/>
                <w:color w:val="000000"/>
                <w:sz w:val="16"/>
                <w:szCs w:val="16"/>
              </w:rPr>
              <w:t>Tychinina</w:t>
            </w:r>
            <w:proofErr w:type="spellEnd"/>
            <w:r w:rsidRPr="00A945FB">
              <w:rPr>
                <w:b/>
                <w:color w:val="000000"/>
                <w:sz w:val="16"/>
                <w:szCs w:val="16"/>
              </w:rPr>
              <w:t xml:space="preserve">, A. </w:t>
            </w:r>
            <w:proofErr w:type="spellStart"/>
            <w:r w:rsidRPr="00A945FB">
              <w:rPr>
                <w:color w:val="000000"/>
                <w:sz w:val="16"/>
                <w:szCs w:val="16"/>
              </w:rPr>
              <w:t>and</w:t>
            </w:r>
            <w:proofErr w:type="spellEnd"/>
            <w:r w:rsidRPr="00A945FB">
              <w:rPr>
                <w:color w:val="000000"/>
                <w:sz w:val="16"/>
                <w:szCs w:val="16"/>
              </w:rPr>
              <w:t xml:space="preserve"> </w:t>
            </w:r>
            <w:proofErr w:type="spellStart"/>
            <w:r w:rsidRPr="00A945FB">
              <w:rPr>
                <w:color w:val="000000"/>
                <w:sz w:val="16"/>
                <w:szCs w:val="16"/>
              </w:rPr>
              <w:t>Vilchanska</w:t>
            </w:r>
            <w:proofErr w:type="spellEnd"/>
            <w:r w:rsidRPr="00A945FB">
              <w:rPr>
                <w:color w:val="000000"/>
                <w:sz w:val="16"/>
                <w:szCs w:val="16"/>
              </w:rPr>
              <w:t xml:space="preserve">, Y. </w:t>
            </w:r>
            <w:proofErr w:type="spellStart"/>
            <w:r w:rsidRPr="00A945FB">
              <w:rPr>
                <w:color w:val="000000"/>
                <w:sz w:val="16"/>
                <w:szCs w:val="16"/>
              </w:rPr>
              <w:t>The</w:t>
            </w:r>
            <w:proofErr w:type="spellEnd"/>
            <w:r w:rsidRPr="00A945FB">
              <w:rPr>
                <w:color w:val="000000"/>
                <w:sz w:val="16"/>
                <w:szCs w:val="16"/>
              </w:rPr>
              <w:t xml:space="preserve"> </w:t>
            </w:r>
            <w:proofErr w:type="spellStart"/>
            <w:r w:rsidRPr="00A945FB">
              <w:rPr>
                <w:color w:val="000000"/>
                <w:sz w:val="16"/>
                <w:szCs w:val="16"/>
              </w:rPr>
              <w:t>Transitivity</w:t>
            </w:r>
            <w:proofErr w:type="spellEnd"/>
            <w:r w:rsidRPr="00A945FB">
              <w:rPr>
                <w:color w:val="000000"/>
                <w:sz w:val="16"/>
                <w:szCs w:val="16"/>
              </w:rPr>
              <w:t xml:space="preserve"> </w:t>
            </w:r>
            <w:proofErr w:type="spellStart"/>
            <w:r w:rsidRPr="00A945FB">
              <w:rPr>
                <w:color w:val="000000"/>
                <w:sz w:val="16"/>
                <w:szCs w:val="16"/>
              </w:rPr>
              <w:t>as</w:t>
            </w:r>
            <w:proofErr w:type="spellEnd"/>
            <w:r w:rsidRPr="00A945FB">
              <w:rPr>
                <w:color w:val="000000"/>
                <w:sz w:val="16"/>
                <w:szCs w:val="16"/>
              </w:rPr>
              <w:t xml:space="preserve"> a </w:t>
            </w:r>
            <w:proofErr w:type="spellStart"/>
            <w:r w:rsidRPr="00A945FB">
              <w:rPr>
                <w:color w:val="000000"/>
                <w:sz w:val="16"/>
                <w:szCs w:val="16"/>
              </w:rPr>
              <w:t>genrological</w:t>
            </w:r>
            <w:proofErr w:type="spellEnd"/>
            <w:r w:rsidRPr="00A945FB">
              <w:rPr>
                <w:color w:val="000000"/>
                <w:sz w:val="16"/>
                <w:szCs w:val="16"/>
              </w:rPr>
              <w:t xml:space="preserve"> </w:t>
            </w:r>
            <w:proofErr w:type="spellStart"/>
            <w:r w:rsidRPr="00A945FB">
              <w:rPr>
                <w:color w:val="000000"/>
                <w:sz w:val="16"/>
                <w:szCs w:val="16"/>
              </w:rPr>
              <w:t>factor</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w:t>
            </w:r>
            <w:proofErr w:type="spellStart"/>
            <w:r w:rsidRPr="00A945FB">
              <w:rPr>
                <w:color w:val="000000"/>
                <w:sz w:val="16"/>
                <w:szCs w:val="16"/>
              </w:rPr>
              <w:t>Intertextuality</w:t>
            </w:r>
            <w:proofErr w:type="spellEnd"/>
            <w:r w:rsidRPr="00A945FB">
              <w:rPr>
                <w:color w:val="000000"/>
                <w:sz w:val="16"/>
                <w:szCs w:val="16"/>
              </w:rPr>
              <w:t xml:space="preserve">. </w:t>
            </w:r>
            <w:r w:rsidRPr="00A945FB">
              <w:rPr>
                <w:i/>
                <w:color w:val="000000"/>
                <w:sz w:val="16"/>
                <w:szCs w:val="16"/>
              </w:rPr>
              <w:t>Вісник Маріупольського державного університету Серія: Філологія</w:t>
            </w:r>
            <w:r w:rsidRPr="00A945FB">
              <w:rPr>
                <w:color w:val="000000"/>
                <w:sz w:val="16"/>
                <w:szCs w:val="16"/>
              </w:rPr>
              <w:t xml:space="preserve">. 2020. </w:t>
            </w:r>
            <w:proofErr w:type="spellStart"/>
            <w:r w:rsidRPr="00A945FB">
              <w:rPr>
                <w:color w:val="000000"/>
                <w:sz w:val="16"/>
                <w:szCs w:val="16"/>
              </w:rPr>
              <w:t>Вип</w:t>
            </w:r>
            <w:proofErr w:type="spellEnd"/>
            <w:r w:rsidRPr="00A945FB">
              <w:rPr>
                <w:color w:val="000000"/>
                <w:sz w:val="16"/>
                <w:szCs w:val="16"/>
              </w:rPr>
              <w:t>. 23. С. 72–77.</w:t>
            </w:r>
            <w:r w:rsidRPr="00A945FB">
              <w:rPr>
                <w:b/>
                <w:color w:val="000000"/>
                <w:sz w:val="16"/>
                <w:szCs w:val="16"/>
              </w:rPr>
              <w:t xml:space="preserve"> </w:t>
            </w:r>
          </w:p>
          <w:p w14:paraId="50B471FE" w14:textId="43498DF9"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color w:val="000000"/>
                <w:sz w:val="16"/>
                <w:szCs w:val="16"/>
              </w:rPr>
              <w:t>Червінська</w:t>
            </w:r>
            <w:proofErr w:type="spellEnd"/>
            <w:r w:rsidRPr="00A945FB">
              <w:rPr>
                <w:color w:val="000000"/>
                <w:sz w:val="16"/>
                <w:szCs w:val="16"/>
              </w:rPr>
              <w:t xml:space="preserve"> О., </w:t>
            </w:r>
            <w:proofErr w:type="spellStart"/>
            <w:r w:rsidRPr="00A945FB">
              <w:rPr>
                <w:color w:val="000000"/>
                <w:sz w:val="16"/>
                <w:szCs w:val="16"/>
              </w:rPr>
              <w:t>Паранюк</w:t>
            </w:r>
            <w:proofErr w:type="spellEnd"/>
            <w:r w:rsidRPr="00A945FB">
              <w:rPr>
                <w:color w:val="000000"/>
                <w:sz w:val="16"/>
                <w:szCs w:val="16"/>
              </w:rPr>
              <w:t xml:space="preserve"> Д.,</w:t>
            </w:r>
            <w:r w:rsidRPr="00A945FB">
              <w:rPr>
                <w:b/>
                <w:color w:val="000000"/>
                <w:sz w:val="16"/>
                <w:szCs w:val="16"/>
              </w:rPr>
              <w:t xml:space="preserve"> </w:t>
            </w:r>
            <w:proofErr w:type="spellStart"/>
            <w:r w:rsidRPr="00A945FB">
              <w:rPr>
                <w:b/>
                <w:color w:val="000000"/>
                <w:sz w:val="16"/>
                <w:szCs w:val="16"/>
              </w:rPr>
              <w:t>Тичініна</w:t>
            </w:r>
            <w:proofErr w:type="spellEnd"/>
            <w:r w:rsidRPr="00A945FB">
              <w:rPr>
                <w:b/>
                <w:color w:val="000000"/>
                <w:sz w:val="16"/>
                <w:szCs w:val="16"/>
              </w:rPr>
              <w:t xml:space="preserve"> А. </w:t>
            </w:r>
            <w:r w:rsidRPr="00A945FB">
              <w:rPr>
                <w:color w:val="000000"/>
                <w:sz w:val="16"/>
                <w:szCs w:val="16"/>
              </w:rPr>
              <w:t xml:space="preserve">На межі літератури і музики: </w:t>
            </w:r>
            <w:proofErr w:type="spellStart"/>
            <w:r w:rsidRPr="00A945FB">
              <w:rPr>
                <w:color w:val="000000"/>
                <w:sz w:val="16"/>
                <w:szCs w:val="16"/>
              </w:rPr>
              <w:t>інтермедіальні</w:t>
            </w:r>
            <w:proofErr w:type="spellEnd"/>
            <w:r w:rsidRPr="00A945FB">
              <w:rPr>
                <w:color w:val="000000"/>
                <w:sz w:val="16"/>
                <w:szCs w:val="16"/>
              </w:rPr>
              <w:t xml:space="preserve"> коди фентезі </w:t>
            </w:r>
            <w:proofErr w:type="spellStart"/>
            <w:r w:rsidRPr="00A945FB">
              <w:rPr>
                <w:color w:val="000000"/>
                <w:sz w:val="16"/>
                <w:szCs w:val="16"/>
              </w:rPr>
              <w:t>Кліфорда</w:t>
            </w:r>
            <w:proofErr w:type="spellEnd"/>
            <w:r w:rsidRPr="00A945FB">
              <w:rPr>
                <w:color w:val="000000"/>
                <w:sz w:val="16"/>
                <w:szCs w:val="16"/>
              </w:rPr>
              <w:t xml:space="preserve"> </w:t>
            </w:r>
            <w:proofErr w:type="spellStart"/>
            <w:r w:rsidRPr="00A945FB">
              <w:rPr>
                <w:color w:val="000000"/>
                <w:sz w:val="16"/>
                <w:szCs w:val="16"/>
              </w:rPr>
              <w:t>Саймака</w:t>
            </w:r>
            <w:proofErr w:type="spellEnd"/>
            <w:r w:rsidRPr="00A945FB">
              <w:rPr>
                <w:color w:val="000000"/>
                <w:sz w:val="16"/>
                <w:szCs w:val="16"/>
              </w:rPr>
              <w:t xml:space="preserve">. </w:t>
            </w:r>
            <w:r w:rsidRPr="00A945FB">
              <w:rPr>
                <w:i/>
                <w:color w:val="000000"/>
                <w:sz w:val="16"/>
                <w:szCs w:val="16"/>
              </w:rPr>
              <w:t xml:space="preserve">Мистецтвознавчі записки </w:t>
            </w:r>
            <w:r w:rsidRPr="00A945FB">
              <w:rPr>
                <w:color w:val="000000"/>
                <w:sz w:val="16"/>
                <w:szCs w:val="16"/>
              </w:rPr>
              <w:t xml:space="preserve">: </w:t>
            </w:r>
            <w:proofErr w:type="spellStart"/>
            <w:r w:rsidRPr="00A945FB">
              <w:rPr>
                <w:color w:val="000000"/>
                <w:sz w:val="16"/>
                <w:szCs w:val="16"/>
              </w:rPr>
              <w:t>зб</w:t>
            </w:r>
            <w:proofErr w:type="spellEnd"/>
            <w:r w:rsidRPr="00A945FB">
              <w:rPr>
                <w:color w:val="000000"/>
                <w:sz w:val="16"/>
                <w:szCs w:val="16"/>
              </w:rPr>
              <w:t xml:space="preserve">. наук. праць. Київ : ІДЕЯ ПРИНТ, 2020. </w:t>
            </w:r>
            <w:proofErr w:type="spellStart"/>
            <w:r w:rsidRPr="00A945FB">
              <w:rPr>
                <w:color w:val="000000"/>
                <w:sz w:val="16"/>
                <w:szCs w:val="16"/>
              </w:rPr>
              <w:t>Вип</w:t>
            </w:r>
            <w:proofErr w:type="spellEnd"/>
            <w:r w:rsidRPr="00A945FB">
              <w:rPr>
                <w:color w:val="000000"/>
                <w:sz w:val="16"/>
                <w:szCs w:val="16"/>
              </w:rPr>
              <w:t xml:space="preserve">. 3. С.79–84. </w:t>
            </w:r>
          </w:p>
          <w:p w14:paraId="3585FE9B" w14:textId="489CF727"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 </w:t>
            </w:r>
            <w:r w:rsidRPr="00A945FB">
              <w:rPr>
                <w:color w:val="000000"/>
                <w:sz w:val="16"/>
                <w:szCs w:val="16"/>
              </w:rPr>
              <w:t xml:space="preserve">Перегуки між чеською методологічною платформою та ідеями сучасного українського літературознавства. </w:t>
            </w:r>
            <w:r w:rsidRPr="00A945FB">
              <w:rPr>
                <w:i/>
                <w:color w:val="000000"/>
                <w:sz w:val="16"/>
                <w:szCs w:val="16"/>
              </w:rPr>
              <w:t xml:space="preserve">Питання літературознавства </w:t>
            </w:r>
            <w:r w:rsidRPr="00A945FB">
              <w:rPr>
                <w:color w:val="000000"/>
                <w:sz w:val="16"/>
                <w:szCs w:val="16"/>
              </w:rPr>
              <w:t xml:space="preserve">: науковий журнал. Чернівці : Чернівецький </w:t>
            </w:r>
            <w:proofErr w:type="spellStart"/>
            <w:r w:rsidRPr="00A945FB">
              <w:rPr>
                <w:color w:val="000000"/>
                <w:sz w:val="16"/>
                <w:szCs w:val="16"/>
              </w:rPr>
              <w:t>нац</w:t>
            </w:r>
            <w:proofErr w:type="spellEnd"/>
            <w:r w:rsidRPr="00A945FB">
              <w:rPr>
                <w:color w:val="000000"/>
                <w:sz w:val="16"/>
                <w:szCs w:val="16"/>
              </w:rPr>
              <w:t xml:space="preserve">. ун-т, 2020. </w:t>
            </w:r>
            <w:proofErr w:type="spellStart"/>
            <w:r w:rsidRPr="00A945FB">
              <w:rPr>
                <w:color w:val="000000"/>
                <w:sz w:val="16"/>
                <w:szCs w:val="16"/>
              </w:rPr>
              <w:t>Вип</w:t>
            </w:r>
            <w:proofErr w:type="spellEnd"/>
            <w:r w:rsidRPr="00A945FB">
              <w:rPr>
                <w:color w:val="000000"/>
                <w:sz w:val="16"/>
                <w:szCs w:val="16"/>
              </w:rPr>
              <w:t>. 102. С. 193–218.</w:t>
            </w:r>
            <w:r w:rsidRPr="00A945FB">
              <w:rPr>
                <w:b/>
                <w:color w:val="000000"/>
                <w:sz w:val="16"/>
                <w:szCs w:val="16"/>
              </w:rPr>
              <w:t xml:space="preserve"> </w:t>
            </w:r>
          </w:p>
          <w:p w14:paraId="70855846" w14:textId="48C268E3"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b/>
                <w:color w:val="000000"/>
                <w:sz w:val="16"/>
                <w:szCs w:val="16"/>
              </w:rPr>
              <w:t>Tychinina</w:t>
            </w:r>
            <w:proofErr w:type="spellEnd"/>
            <w:r w:rsidRPr="00A945FB">
              <w:rPr>
                <w:b/>
                <w:color w:val="000000"/>
                <w:sz w:val="16"/>
                <w:szCs w:val="16"/>
              </w:rPr>
              <w:t xml:space="preserve"> А., </w:t>
            </w:r>
            <w:proofErr w:type="spellStart"/>
            <w:r w:rsidRPr="00A945FB">
              <w:rPr>
                <w:color w:val="000000"/>
                <w:sz w:val="16"/>
                <w:szCs w:val="16"/>
              </w:rPr>
              <w:t>Paranyuk</w:t>
            </w:r>
            <w:proofErr w:type="spellEnd"/>
            <w:r w:rsidRPr="00A945FB">
              <w:rPr>
                <w:color w:val="000000"/>
                <w:sz w:val="16"/>
                <w:szCs w:val="16"/>
              </w:rPr>
              <w:t xml:space="preserve"> D. </w:t>
            </w:r>
            <w:proofErr w:type="spellStart"/>
            <w:r w:rsidRPr="00A945FB">
              <w:rPr>
                <w:color w:val="000000"/>
                <w:sz w:val="16"/>
                <w:szCs w:val="16"/>
              </w:rPr>
              <w:t>Simulacra</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w:t>
            </w:r>
            <w:proofErr w:type="spellStart"/>
            <w:r w:rsidRPr="00A945FB">
              <w:rPr>
                <w:color w:val="000000"/>
                <w:sz w:val="16"/>
                <w:szCs w:val="16"/>
              </w:rPr>
              <w:t>the</w:t>
            </w:r>
            <w:proofErr w:type="spellEnd"/>
            <w:r w:rsidRPr="00A945FB">
              <w:rPr>
                <w:color w:val="000000"/>
                <w:sz w:val="16"/>
                <w:szCs w:val="16"/>
              </w:rPr>
              <w:t xml:space="preserve"> </w:t>
            </w:r>
            <w:proofErr w:type="spellStart"/>
            <w:r w:rsidRPr="00A945FB">
              <w:rPr>
                <w:color w:val="000000"/>
                <w:sz w:val="16"/>
                <w:szCs w:val="16"/>
              </w:rPr>
              <w:t>hyperreal</w:t>
            </w:r>
            <w:proofErr w:type="spellEnd"/>
            <w:r w:rsidRPr="00A945FB">
              <w:rPr>
                <w:color w:val="000000"/>
                <w:sz w:val="16"/>
                <w:szCs w:val="16"/>
              </w:rPr>
              <w:t xml:space="preserve"> </w:t>
            </w:r>
            <w:proofErr w:type="spellStart"/>
            <w:r w:rsidRPr="00A945FB">
              <w:rPr>
                <w:color w:val="000000"/>
                <w:sz w:val="16"/>
                <w:szCs w:val="16"/>
              </w:rPr>
              <w:t>Fantasy</w:t>
            </w:r>
            <w:proofErr w:type="spellEnd"/>
            <w:r w:rsidRPr="00A945FB">
              <w:rPr>
                <w:color w:val="000000"/>
                <w:sz w:val="16"/>
                <w:szCs w:val="16"/>
              </w:rPr>
              <w:t xml:space="preserve"> </w:t>
            </w:r>
            <w:proofErr w:type="spellStart"/>
            <w:r w:rsidRPr="00A945FB">
              <w:rPr>
                <w:color w:val="000000"/>
                <w:sz w:val="16"/>
                <w:szCs w:val="16"/>
              </w:rPr>
              <w:t>World</w:t>
            </w:r>
            <w:proofErr w:type="spellEnd"/>
            <w:r w:rsidRPr="00A945FB">
              <w:rPr>
                <w:color w:val="000000"/>
                <w:sz w:val="16"/>
                <w:szCs w:val="16"/>
              </w:rPr>
              <w:t xml:space="preserve"> </w:t>
            </w:r>
            <w:proofErr w:type="spellStart"/>
            <w:r w:rsidRPr="00A945FB">
              <w:rPr>
                <w:color w:val="000000"/>
                <w:sz w:val="16"/>
                <w:szCs w:val="16"/>
              </w:rPr>
              <w:t>in</w:t>
            </w:r>
            <w:proofErr w:type="spellEnd"/>
            <w:r w:rsidRPr="00A945FB">
              <w:rPr>
                <w:color w:val="000000"/>
                <w:sz w:val="16"/>
                <w:szCs w:val="16"/>
              </w:rPr>
              <w:t xml:space="preserve"> </w:t>
            </w:r>
            <w:proofErr w:type="spellStart"/>
            <w:r w:rsidRPr="00A945FB">
              <w:rPr>
                <w:color w:val="000000"/>
                <w:sz w:val="16"/>
                <w:szCs w:val="16"/>
              </w:rPr>
              <w:t>the</w:t>
            </w:r>
            <w:proofErr w:type="spellEnd"/>
            <w:r w:rsidRPr="00A945FB">
              <w:rPr>
                <w:color w:val="000000"/>
                <w:sz w:val="16"/>
                <w:szCs w:val="16"/>
              </w:rPr>
              <w:t xml:space="preserve"> </w:t>
            </w:r>
            <w:proofErr w:type="spellStart"/>
            <w:r w:rsidRPr="00A945FB">
              <w:rPr>
                <w:color w:val="000000"/>
                <w:sz w:val="16"/>
                <w:szCs w:val="16"/>
              </w:rPr>
              <w:t>novel</w:t>
            </w:r>
            <w:proofErr w:type="spellEnd"/>
            <w:r w:rsidRPr="00A945FB">
              <w:rPr>
                <w:color w:val="000000"/>
                <w:sz w:val="16"/>
                <w:szCs w:val="16"/>
              </w:rPr>
              <w:t xml:space="preserve"> </w:t>
            </w:r>
            <w:proofErr w:type="spellStart"/>
            <w:r w:rsidRPr="00A945FB">
              <w:rPr>
                <w:color w:val="000000"/>
                <w:sz w:val="16"/>
                <w:szCs w:val="16"/>
              </w:rPr>
              <w:t>by</w:t>
            </w:r>
            <w:proofErr w:type="spellEnd"/>
            <w:r w:rsidRPr="00A945FB">
              <w:rPr>
                <w:color w:val="000000"/>
                <w:sz w:val="16"/>
                <w:szCs w:val="16"/>
              </w:rPr>
              <w:t xml:space="preserve"> </w:t>
            </w:r>
            <w:proofErr w:type="spellStart"/>
            <w:r w:rsidRPr="00A945FB">
              <w:rPr>
                <w:color w:val="000000"/>
                <w:sz w:val="16"/>
                <w:szCs w:val="16"/>
              </w:rPr>
              <w:t>Clifford</w:t>
            </w:r>
            <w:proofErr w:type="spellEnd"/>
            <w:r w:rsidRPr="00A945FB">
              <w:rPr>
                <w:color w:val="000000"/>
                <w:sz w:val="16"/>
                <w:szCs w:val="16"/>
              </w:rPr>
              <w:t xml:space="preserve"> </w:t>
            </w:r>
            <w:proofErr w:type="spellStart"/>
            <w:r w:rsidRPr="00A945FB">
              <w:rPr>
                <w:color w:val="000000"/>
                <w:sz w:val="16"/>
                <w:szCs w:val="16"/>
              </w:rPr>
              <w:t>Simak</w:t>
            </w:r>
            <w:proofErr w:type="spellEnd"/>
            <w:r w:rsidRPr="00A945FB">
              <w:rPr>
                <w:color w:val="000000"/>
                <w:sz w:val="16"/>
                <w:szCs w:val="16"/>
              </w:rPr>
              <w:t xml:space="preserve"> “</w:t>
            </w:r>
            <w:proofErr w:type="spellStart"/>
            <w:r w:rsidRPr="00A945FB">
              <w:rPr>
                <w:color w:val="000000"/>
                <w:sz w:val="16"/>
                <w:szCs w:val="16"/>
              </w:rPr>
              <w:t>Out</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w:t>
            </w:r>
            <w:proofErr w:type="spellStart"/>
            <w:r w:rsidRPr="00A945FB">
              <w:rPr>
                <w:color w:val="000000"/>
                <w:sz w:val="16"/>
                <w:szCs w:val="16"/>
              </w:rPr>
              <w:t>their</w:t>
            </w:r>
            <w:proofErr w:type="spellEnd"/>
            <w:r w:rsidRPr="00A945FB">
              <w:rPr>
                <w:color w:val="000000"/>
                <w:sz w:val="16"/>
                <w:szCs w:val="16"/>
              </w:rPr>
              <w:t xml:space="preserve"> </w:t>
            </w:r>
            <w:proofErr w:type="spellStart"/>
            <w:r w:rsidRPr="00A945FB">
              <w:rPr>
                <w:color w:val="000000"/>
                <w:sz w:val="16"/>
                <w:szCs w:val="16"/>
              </w:rPr>
              <w:t>Minds</w:t>
            </w:r>
            <w:proofErr w:type="spellEnd"/>
            <w:r w:rsidRPr="00A945FB">
              <w:rPr>
                <w:color w:val="000000"/>
                <w:sz w:val="16"/>
                <w:szCs w:val="16"/>
              </w:rPr>
              <w:t xml:space="preserve">”. </w:t>
            </w:r>
            <w:r w:rsidRPr="00A945FB">
              <w:rPr>
                <w:i/>
                <w:color w:val="000000"/>
                <w:sz w:val="16"/>
                <w:szCs w:val="16"/>
              </w:rPr>
              <w:t>Актуальні питання суспільних наук та історії медицини. Спільний українсько-румунський науковий журнал</w:t>
            </w:r>
            <w:r w:rsidRPr="00A945FB">
              <w:rPr>
                <w:color w:val="000000"/>
                <w:sz w:val="16"/>
                <w:szCs w:val="16"/>
              </w:rPr>
              <w:t>. Чернівці–Сучава : БДМУ, 2021. 3 (31). С. 35–39.</w:t>
            </w:r>
            <w:r w:rsidRPr="00A945FB">
              <w:rPr>
                <w:b/>
                <w:color w:val="000000"/>
                <w:sz w:val="16"/>
                <w:szCs w:val="16"/>
              </w:rPr>
              <w:t xml:space="preserve"> </w:t>
            </w:r>
          </w:p>
          <w:p w14:paraId="469858B6" w14:textId="653E9E82"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 </w:t>
            </w:r>
            <w:r w:rsidRPr="00A945FB">
              <w:rPr>
                <w:color w:val="000000"/>
                <w:sz w:val="16"/>
                <w:szCs w:val="16"/>
              </w:rPr>
              <w:t xml:space="preserve">Ідея спорідненої праці Григорія Сковороди у </w:t>
            </w:r>
            <w:r w:rsidRPr="00A945FB">
              <w:rPr>
                <w:color w:val="000000"/>
                <w:sz w:val="16"/>
                <w:szCs w:val="16"/>
              </w:rPr>
              <w:lastRenderedPageBreak/>
              <w:t xml:space="preserve">поезії модерністського об’єднання „Музагет”». </w:t>
            </w:r>
            <w:r w:rsidRPr="00A945FB">
              <w:rPr>
                <w:i/>
                <w:color w:val="000000"/>
                <w:sz w:val="16"/>
                <w:szCs w:val="16"/>
              </w:rPr>
              <w:t xml:space="preserve">Питання літературознавства </w:t>
            </w:r>
            <w:r w:rsidRPr="00A945FB">
              <w:rPr>
                <w:color w:val="000000"/>
                <w:sz w:val="16"/>
                <w:szCs w:val="16"/>
              </w:rPr>
              <w:t xml:space="preserve">: науковий журнал. Чернівці : Чернівецький </w:t>
            </w:r>
            <w:proofErr w:type="spellStart"/>
            <w:r w:rsidRPr="00A945FB">
              <w:rPr>
                <w:color w:val="000000"/>
                <w:sz w:val="16"/>
                <w:szCs w:val="16"/>
              </w:rPr>
              <w:t>нац</w:t>
            </w:r>
            <w:proofErr w:type="spellEnd"/>
            <w:r w:rsidRPr="00A945FB">
              <w:rPr>
                <w:color w:val="000000"/>
                <w:sz w:val="16"/>
                <w:szCs w:val="16"/>
              </w:rPr>
              <w:t xml:space="preserve">. ун-т, 2022. </w:t>
            </w:r>
            <w:proofErr w:type="spellStart"/>
            <w:r w:rsidRPr="00A945FB">
              <w:rPr>
                <w:color w:val="000000"/>
                <w:sz w:val="16"/>
                <w:szCs w:val="16"/>
              </w:rPr>
              <w:t>Вип</w:t>
            </w:r>
            <w:proofErr w:type="spellEnd"/>
            <w:r w:rsidRPr="00A945FB">
              <w:rPr>
                <w:color w:val="000000"/>
                <w:sz w:val="16"/>
                <w:szCs w:val="16"/>
              </w:rPr>
              <w:t xml:space="preserve">. 106. С. 25–40. </w:t>
            </w:r>
          </w:p>
          <w:p w14:paraId="5D900B84" w14:textId="2E53DD76"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 </w:t>
            </w:r>
            <w:r w:rsidRPr="00A945FB">
              <w:rPr>
                <w:color w:val="000000"/>
                <w:sz w:val="16"/>
                <w:szCs w:val="16"/>
              </w:rPr>
              <w:t xml:space="preserve">Від структуралізму до </w:t>
            </w:r>
            <w:proofErr w:type="spellStart"/>
            <w:r w:rsidRPr="00A945FB">
              <w:rPr>
                <w:color w:val="000000"/>
                <w:sz w:val="16"/>
                <w:szCs w:val="16"/>
              </w:rPr>
              <w:t>поструктуралізму</w:t>
            </w:r>
            <w:proofErr w:type="spellEnd"/>
            <w:r w:rsidRPr="00A945FB">
              <w:rPr>
                <w:color w:val="000000"/>
                <w:sz w:val="16"/>
                <w:szCs w:val="16"/>
              </w:rPr>
              <w:t xml:space="preserve">: мотивація зміни методологічної траєкторії у досвіді Мішеля Фуко. </w:t>
            </w:r>
            <w:r w:rsidRPr="00A945FB">
              <w:rPr>
                <w:i/>
                <w:color w:val="000000"/>
                <w:sz w:val="16"/>
                <w:szCs w:val="16"/>
              </w:rPr>
              <w:t>Вісник Маріупольського державного університету. Серія: Філологія</w:t>
            </w:r>
            <w:r w:rsidRPr="00A945FB">
              <w:rPr>
                <w:color w:val="000000"/>
                <w:sz w:val="16"/>
                <w:szCs w:val="16"/>
              </w:rPr>
              <w:t xml:space="preserve">. </w:t>
            </w:r>
            <w:proofErr w:type="spellStart"/>
            <w:r w:rsidRPr="00A945FB">
              <w:rPr>
                <w:color w:val="000000"/>
                <w:sz w:val="16"/>
                <w:szCs w:val="16"/>
              </w:rPr>
              <w:t>Вип</w:t>
            </w:r>
            <w:proofErr w:type="spellEnd"/>
            <w:r w:rsidRPr="00A945FB">
              <w:rPr>
                <w:color w:val="000000"/>
                <w:sz w:val="16"/>
                <w:szCs w:val="16"/>
              </w:rPr>
              <w:t>. 26-27. Київ, 2022. С. 172–179</w:t>
            </w:r>
            <w:r w:rsidRPr="00A945FB">
              <w:rPr>
                <w:b/>
                <w:color w:val="000000"/>
                <w:sz w:val="16"/>
                <w:szCs w:val="16"/>
              </w:rPr>
              <w:t xml:space="preserve">. </w:t>
            </w:r>
          </w:p>
          <w:p w14:paraId="7A16B924" w14:textId="6263B17C"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 </w:t>
            </w:r>
            <w:proofErr w:type="spellStart"/>
            <w:r w:rsidRPr="00A945FB">
              <w:rPr>
                <w:color w:val="000000"/>
                <w:sz w:val="16"/>
                <w:szCs w:val="16"/>
              </w:rPr>
              <w:t>Наместюк</w:t>
            </w:r>
            <w:proofErr w:type="spellEnd"/>
            <w:r w:rsidRPr="00A945FB">
              <w:rPr>
                <w:color w:val="000000"/>
                <w:sz w:val="16"/>
                <w:szCs w:val="16"/>
              </w:rPr>
              <w:t xml:space="preserve"> С. Інтерпретація художнього образу: аспекти поетики і методики. </w:t>
            </w:r>
            <w:r w:rsidRPr="00A945FB">
              <w:rPr>
                <w:i/>
                <w:color w:val="000000"/>
                <w:sz w:val="16"/>
                <w:szCs w:val="16"/>
              </w:rPr>
              <w:t>Вісник науки та освіти (Серія «Філологія», Серія «Педагогіка», Серія «Соціологія», Серія «Культура і мистецтво», Серія «Історія та археологія»)»: журнал</w:t>
            </w:r>
            <w:r w:rsidRPr="00A945FB">
              <w:rPr>
                <w:color w:val="000000"/>
                <w:sz w:val="16"/>
                <w:szCs w:val="16"/>
              </w:rPr>
              <w:t xml:space="preserve">. Київ: Видавнича група «Наукові перспективи». 2023. № 7(13). С.287-299. </w:t>
            </w:r>
          </w:p>
          <w:p w14:paraId="54C99363" w14:textId="259CD60A"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color w:val="000000"/>
                <w:sz w:val="16"/>
                <w:szCs w:val="16"/>
              </w:rPr>
              <w:t>Paranyuk</w:t>
            </w:r>
            <w:proofErr w:type="spellEnd"/>
            <w:r w:rsidRPr="00A945FB">
              <w:rPr>
                <w:color w:val="000000"/>
                <w:sz w:val="16"/>
                <w:szCs w:val="16"/>
              </w:rPr>
              <w:t xml:space="preserve"> D.,</w:t>
            </w:r>
            <w:r w:rsidRPr="00A945FB">
              <w:rPr>
                <w:b/>
                <w:color w:val="000000"/>
                <w:sz w:val="16"/>
                <w:szCs w:val="16"/>
              </w:rPr>
              <w:t xml:space="preserve"> </w:t>
            </w:r>
            <w:proofErr w:type="spellStart"/>
            <w:r w:rsidRPr="00A945FB">
              <w:rPr>
                <w:b/>
                <w:color w:val="000000"/>
                <w:sz w:val="16"/>
                <w:szCs w:val="16"/>
              </w:rPr>
              <w:t>Tychinina</w:t>
            </w:r>
            <w:proofErr w:type="spellEnd"/>
            <w:r w:rsidRPr="00A945FB">
              <w:rPr>
                <w:b/>
                <w:color w:val="000000"/>
                <w:sz w:val="16"/>
                <w:szCs w:val="16"/>
              </w:rPr>
              <w:t xml:space="preserve">, A. </w:t>
            </w:r>
            <w:proofErr w:type="spellStart"/>
            <w:r w:rsidRPr="00A945FB">
              <w:rPr>
                <w:color w:val="000000"/>
                <w:sz w:val="16"/>
                <w:szCs w:val="16"/>
              </w:rPr>
              <w:t>Intertextuality</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w:t>
            </w:r>
            <w:proofErr w:type="spellStart"/>
            <w:r w:rsidRPr="00A945FB">
              <w:rPr>
                <w:color w:val="000000"/>
                <w:sz w:val="16"/>
                <w:szCs w:val="16"/>
              </w:rPr>
              <w:t>the</w:t>
            </w:r>
            <w:proofErr w:type="spellEnd"/>
            <w:r w:rsidRPr="00A945FB">
              <w:rPr>
                <w:color w:val="000000"/>
                <w:sz w:val="16"/>
                <w:szCs w:val="16"/>
              </w:rPr>
              <w:t xml:space="preserve"> </w:t>
            </w:r>
            <w:proofErr w:type="spellStart"/>
            <w:r w:rsidRPr="00A945FB">
              <w:rPr>
                <w:color w:val="000000"/>
                <w:sz w:val="16"/>
                <w:szCs w:val="16"/>
              </w:rPr>
              <w:t>Personosphere</w:t>
            </w:r>
            <w:proofErr w:type="spellEnd"/>
            <w:r w:rsidRPr="00A945FB">
              <w:rPr>
                <w:color w:val="000000"/>
                <w:sz w:val="16"/>
                <w:szCs w:val="16"/>
              </w:rPr>
              <w:t xml:space="preserve"> </w:t>
            </w:r>
            <w:proofErr w:type="spellStart"/>
            <w:r w:rsidRPr="00A945FB">
              <w:rPr>
                <w:color w:val="000000"/>
                <w:sz w:val="16"/>
                <w:szCs w:val="16"/>
              </w:rPr>
              <w:t>as</w:t>
            </w:r>
            <w:proofErr w:type="spellEnd"/>
            <w:r w:rsidRPr="00A945FB">
              <w:rPr>
                <w:color w:val="000000"/>
                <w:sz w:val="16"/>
                <w:szCs w:val="16"/>
              </w:rPr>
              <w:t xml:space="preserve"> a </w:t>
            </w:r>
            <w:proofErr w:type="spellStart"/>
            <w:r w:rsidRPr="00A945FB">
              <w:rPr>
                <w:color w:val="000000"/>
                <w:sz w:val="16"/>
                <w:szCs w:val="16"/>
              </w:rPr>
              <w:t>Factor</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w:t>
            </w:r>
            <w:proofErr w:type="spellStart"/>
            <w:r w:rsidRPr="00A945FB">
              <w:rPr>
                <w:color w:val="000000"/>
                <w:sz w:val="16"/>
                <w:szCs w:val="16"/>
              </w:rPr>
              <w:t>Meta-genre</w:t>
            </w:r>
            <w:proofErr w:type="spellEnd"/>
            <w:r w:rsidRPr="00A945FB">
              <w:rPr>
                <w:color w:val="000000"/>
                <w:sz w:val="16"/>
                <w:szCs w:val="16"/>
              </w:rPr>
              <w:t xml:space="preserve"> </w:t>
            </w:r>
            <w:proofErr w:type="spellStart"/>
            <w:r w:rsidRPr="00A945FB">
              <w:rPr>
                <w:color w:val="000000"/>
                <w:sz w:val="16"/>
                <w:szCs w:val="16"/>
              </w:rPr>
              <w:t>and</w:t>
            </w:r>
            <w:proofErr w:type="spellEnd"/>
            <w:r w:rsidRPr="00A945FB">
              <w:rPr>
                <w:color w:val="000000"/>
                <w:sz w:val="16"/>
                <w:szCs w:val="16"/>
              </w:rPr>
              <w:t xml:space="preserve"> </w:t>
            </w:r>
            <w:proofErr w:type="spellStart"/>
            <w:r w:rsidRPr="00A945FB">
              <w:rPr>
                <w:color w:val="000000"/>
                <w:sz w:val="16"/>
                <w:szCs w:val="16"/>
              </w:rPr>
              <w:t>the</w:t>
            </w:r>
            <w:proofErr w:type="spellEnd"/>
            <w:r w:rsidRPr="00A945FB">
              <w:rPr>
                <w:color w:val="000000"/>
                <w:sz w:val="16"/>
                <w:szCs w:val="16"/>
              </w:rPr>
              <w:t xml:space="preserve"> </w:t>
            </w:r>
            <w:proofErr w:type="spellStart"/>
            <w:r w:rsidRPr="00A945FB">
              <w:rPr>
                <w:color w:val="000000"/>
                <w:sz w:val="16"/>
                <w:szCs w:val="16"/>
              </w:rPr>
              <w:t>key</w:t>
            </w:r>
            <w:proofErr w:type="spellEnd"/>
            <w:r w:rsidRPr="00A945FB">
              <w:rPr>
                <w:color w:val="000000"/>
                <w:sz w:val="16"/>
                <w:szCs w:val="16"/>
              </w:rPr>
              <w:t xml:space="preserve"> </w:t>
            </w:r>
            <w:proofErr w:type="spellStart"/>
            <w:r w:rsidRPr="00A945FB">
              <w:rPr>
                <w:color w:val="000000"/>
                <w:sz w:val="16"/>
                <w:szCs w:val="16"/>
              </w:rPr>
              <w:t>to</w:t>
            </w:r>
            <w:proofErr w:type="spellEnd"/>
            <w:r w:rsidRPr="00A945FB">
              <w:rPr>
                <w:color w:val="000000"/>
                <w:sz w:val="16"/>
                <w:szCs w:val="16"/>
              </w:rPr>
              <w:t xml:space="preserve"> </w:t>
            </w:r>
            <w:proofErr w:type="spellStart"/>
            <w:r w:rsidRPr="00A945FB">
              <w:rPr>
                <w:color w:val="000000"/>
                <w:sz w:val="16"/>
                <w:szCs w:val="16"/>
              </w:rPr>
              <w:t>the</w:t>
            </w:r>
            <w:proofErr w:type="spellEnd"/>
            <w:r w:rsidRPr="00A945FB">
              <w:rPr>
                <w:color w:val="000000"/>
                <w:sz w:val="16"/>
                <w:szCs w:val="16"/>
              </w:rPr>
              <w:t xml:space="preserve"> </w:t>
            </w:r>
            <w:proofErr w:type="spellStart"/>
            <w:r w:rsidRPr="00A945FB">
              <w:rPr>
                <w:color w:val="000000"/>
                <w:sz w:val="16"/>
                <w:szCs w:val="16"/>
              </w:rPr>
              <w:t>Success</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a </w:t>
            </w:r>
            <w:proofErr w:type="spellStart"/>
            <w:r w:rsidRPr="00A945FB">
              <w:rPr>
                <w:color w:val="000000"/>
                <w:sz w:val="16"/>
                <w:szCs w:val="16"/>
              </w:rPr>
              <w:t>Text</w:t>
            </w:r>
            <w:proofErr w:type="spellEnd"/>
            <w:r w:rsidRPr="00A945FB">
              <w:rPr>
                <w:color w:val="000000"/>
                <w:sz w:val="16"/>
                <w:szCs w:val="16"/>
              </w:rPr>
              <w:t xml:space="preserve"> (</w:t>
            </w:r>
            <w:proofErr w:type="spellStart"/>
            <w:r w:rsidRPr="00A945FB">
              <w:rPr>
                <w:color w:val="000000"/>
                <w:sz w:val="16"/>
                <w:szCs w:val="16"/>
              </w:rPr>
              <w:t>Clifford</w:t>
            </w:r>
            <w:proofErr w:type="spellEnd"/>
            <w:r w:rsidRPr="00A945FB">
              <w:rPr>
                <w:color w:val="000000"/>
                <w:sz w:val="16"/>
                <w:szCs w:val="16"/>
              </w:rPr>
              <w:t xml:space="preserve"> </w:t>
            </w:r>
            <w:proofErr w:type="spellStart"/>
            <w:r w:rsidRPr="00A945FB">
              <w:rPr>
                <w:color w:val="000000"/>
                <w:sz w:val="16"/>
                <w:szCs w:val="16"/>
              </w:rPr>
              <w:t>Simak</w:t>
            </w:r>
            <w:proofErr w:type="spellEnd"/>
            <w:r w:rsidRPr="00A945FB">
              <w:rPr>
                <w:color w:val="000000"/>
                <w:sz w:val="16"/>
                <w:szCs w:val="16"/>
              </w:rPr>
              <w:t xml:space="preserve"> “</w:t>
            </w:r>
            <w:proofErr w:type="spellStart"/>
            <w:r w:rsidRPr="00A945FB">
              <w:rPr>
                <w:color w:val="000000"/>
                <w:sz w:val="16"/>
                <w:szCs w:val="16"/>
              </w:rPr>
              <w:t>Shakespeare’s</w:t>
            </w:r>
            <w:proofErr w:type="spellEnd"/>
            <w:r w:rsidRPr="00A945FB">
              <w:rPr>
                <w:color w:val="000000"/>
                <w:sz w:val="16"/>
                <w:szCs w:val="16"/>
              </w:rPr>
              <w:t xml:space="preserve"> </w:t>
            </w:r>
            <w:proofErr w:type="spellStart"/>
            <w:r w:rsidRPr="00A945FB">
              <w:rPr>
                <w:color w:val="000000"/>
                <w:sz w:val="16"/>
                <w:szCs w:val="16"/>
              </w:rPr>
              <w:t>Planet</w:t>
            </w:r>
            <w:proofErr w:type="spellEnd"/>
            <w:r w:rsidRPr="00A945FB">
              <w:rPr>
                <w:color w:val="000000"/>
                <w:sz w:val="16"/>
                <w:szCs w:val="16"/>
              </w:rPr>
              <w:t xml:space="preserve">”). </w:t>
            </w:r>
            <w:r w:rsidRPr="00A945FB">
              <w:rPr>
                <w:i/>
                <w:color w:val="000000"/>
                <w:sz w:val="16"/>
                <w:szCs w:val="16"/>
              </w:rPr>
              <w:t>Питання літературознавства</w:t>
            </w:r>
            <w:r w:rsidRPr="00A945FB">
              <w:rPr>
                <w:color w:val="000000"/>
                <w:sz w:val="16"/>
                <w:szCs w:val="16"/>
              </w:rPr>
              <w:t>, 2023. № 107.</w:t>
            </w:r>
            <w:r w:rsidRPr="00A945FB">
              <w:rPr>
                <w:b/>
                <w:color w:val="000000"/>
                <w:sz w:val="16"/>
                <w:szCs w:val="16"/>
              </w:rPr>
              <w:t xml:space="preserve"> </w:t>
            </w:r>
          </w:p>
          <w:p w14:paraId="542819CD" w14:textId="435674D9"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b/>
                <w:color w:val="000000"/>
                <w:sz w:val="16"/>
                <w:szCs w:val="16"/>
              </w:rPr>
              <w:t>Tychinina</w:t>
            </w:r>
            <w:proofErr w:type="spellEnd"/>
            <w:r w:rsidRPr="00A945FB">
              <w:rPr>
                <w:b/>
                <w:color w:val="000000"/>
                <w:sz w:val="16"/>
                <w:szCs w:val="16"/>
              </w:rPr>
              <w:t xml:space="preserve"> А.,  </w:t>
            </w:r>
            <w:proofErr w:type="spellStart"/>
            <w:r w:rsidRPr="00A945FB">
              <w:rPr>
                <w:color w:val="000000"/>
                <w:sz w:val="16"/>
                <w:szCs w:val="16"/>
              </w:rPr>
              <w:t>Paranyuk</w:t>
            </w:r>
            <w:proofErr w:type="spellEnd"/>
            <w:r w:rsidRPr="00A945FB">
              <w:rPr>
                <w:color w:val="000000"/>
                <w:sz w:val="16"/>
                <w:szCs w:val="16"/>
              </w:rPr>
              <w:t xml:space="preserve"> D. </w:t>
            </w:r>
            <w:proofErr w:type="spellStart"/>
            <w:r w:rsidRPr="00A945FB">
              <w:rPr>
                <w:color w:val="000000"/>
                <w:sz w:val="16"/>
                <w:szCs w:val="16"/>
              </w:rPr>
              <w:t>Post-traumatic</w:t>
            </w:r>
            <w:proofErr w:type="spellEnd"/>
            <w:r w:rsidRPr="00A945FB">
              <w:rPr>
                <w:color w:val="000000"/>
                <w:sz w:val="16"/>
                <w:szCs w:val="16"/>
              </w:rPr>
              <w:t xml:space="preserve"> </w:t>
            </w:r>
            <w:proofErr w:type="spellStart"/>
            <w:r w:rsidRPr="00A945FB">
              <w:rPr>
                <w:color w:val="000000"/>
                <w:sz w:val="16"/>
                <w:szCs w:val="16"/>
              </w:rPr>
              <w:t>existentiells</w:t>
            </w:r>
            <w:proofErr w:type="spellEnd"/>
            <w:r w:rsidRPr="00A945FB">
              <w:rPr>
                <w:color w:val="000000"/>
                <w:sz w:val="16"/>
                <w:szCs w:val="16"/>
              </w:rPr>
              <w:t xml:space="preserve"> </w:t>
            </w:r>
            <w:proofErr w:type="spellStart"/>
            <w:r w:rsidRPr="00A945FB">
              <w:rPr>
                <w:color w:val="000000"/>
                <w:sz w:val="16"/>
                <w:szCs w:val="16"/>
              </w:rPr>
              <w:t>in</w:t>
            </w:r>
            <w:proofErr w:type="spellEnd"/>
            <w:r w:rsidRPr="00A945FB">
              <w:rPr>
                <w:color w:val="000000"/>
                <w:sz w:val="16"/>
                <w:szCs w:val="16"/>
              </w:rPr>
              <w:t xml:space="preserve"> a </w:t>
            </w:r>
            <w:proofErr w:type="spellStart"/>
            <w:r w:rsidRPr="00A945FB">
              <w:rPr>
                <w:color w:val="000000"/>
                <w:sz w:val="16"/>
                <w:szCs w:val="16"/>
              </w:rPr>
              <w:t>literary</w:t>
            </w:r>
            <w:proofErr w:type="spellEnd"/>
            <w:r w:rsidRPr="00A945FB">
              <w:rPr>
                <w:color w:val="000000"/>
                <w:sz w:val="16"/>
                <w:szCs w:val="16"/>
              </w:rPr>
              <w:t xml:space="preserve"> </w:t>
            </w:r>
            <w:proofErr w:type="spellStart"/>
            <w:r w:rsidRPr="00A945FB">
              <w:rPr>
                <w:color w:val="000000"/>
                <w:sz w:val="16"/>
                <w:szCs w:val="16"/>
              </w:rPr>
              <w:t>text</w:t>
            </w:r>
            <w:proofErr w:type="spellEnd"/>
            <w:r w:rsidRPr="00A945FB">
              <w:rPr>
                <w:color w:val="000000"/>
                <w:sz w:val="16"/>
                <w:szCs w:val="16"/>
              </w:rPr>
              <w:t xml:space="preserve">: </w:t>
            </w:r>
            <w:proofErr w:type="spellStart"/>
            <w:r w:rsidRPr="00A945FB">
              <w:rPr>
                <w:color w:val="000000"/>
                <w:sz w:val="16"/>
                <w:szCs w:val="16"/>
              </w:rPr>
              <w:t>the</w:t>
            </w:r>
            <w:proofErr w:type="spellEnd"/>
            <w:r w:rsidRPr="00A945FB">
              <w:rPr>
                <w:color w:val="000000"/>
                <w:sz w:val="16"/>
                <w:szCs w:val="16"/>
              </w:rPr>
              <w:t xml:space="preserve"> </w:t>
            </w:r>
            <w:proofErr w:type="spellStart"/>
            <w:r w:rsidRPr="00A945FB">
              <w:rPr>
                <w:color w:val="000000"/>
                <w:sz w:val="16"/>
                <w:szCs w:val="16"/>
              </w:rPr>
              <w:t>Example</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w:t>
            </w:r>
            <w:proofErr w:type="spellStart"/>
            <w:r w:rsidRPr="00A945FB">
              <w:rPr>
                <w:color w:val="000000"/>
                <w:sz w:val="16"/>
                <w:szCs w:val="16"/>
              </w:rPr>
              <w:t>one</w:t>
            </w:r>
            <w:proofErr w:type="spellEnd"/>
            <w:r w:rsidRPr="00A945FB">
              <w:rPr>
                <w:color w:val="000000"/>
                <w:sz w:val="16"/>
                <w:szCs w:val="16"/>
              </w:rPr>
              <w:t xml:space="preserve"> </w:t>
            </w:r>
            <w:proofErr w:type="spellStart"/>
            <w:r w:rsidRPr="00A945FB">
              <w:rPr>
                <w:color w:val="000000"/>
                <w:sz w:val="16"/>
                <w:szCs w:val="16"/>
              </w:rPr>
              <w:t>short</w:t>
            </w:r>
            <w:proofErr w:type="spellEnd"/>
            <w:r w:rsidRPr="00A945FB">
              <w:rPr>
                <w:color w:val="000000"/>
                <w:sz w:val="16"/>
                <w:szCs w:val="16"/>
              </w:rPr>
              <w:t xml:space="preserve"> </w:t>
            </w:r>
            <w:proofErr w:type="spellStart"/>
            <w:r w:rsidRPr="00A945FB">
              <w:rPr>
                <w:color w:val="000000"/>
                <w:sz w:val="16"/>
                <w:szCs w:val="16"/>
              </w:rPr>
              <w:t>story</w:t>
            </w:r>
            <w:proofErr w:type="spellEnd"/>
            <w:r w:rsidRPr="00A945FB">
              <w:rPr>
                <w:color w:val="000000"/>
                <w:sz w:val="16"/>
                <w:szCs w:val="16"/>
              </w:rPr>
              <w:t xml:space="preserve"> </w:t>
            </w:r>
            <w:proofErr w:type="spellStart"/>
            <w:r w:rsidRPr="00A945FB">
              <w:rPr>
                <w:color w:val="000000"/>
                <w:sz w:val="16"/>
                <w:szCs w:val="16"/>
              </w:rPr>
              <w:t>by</w:t>
            </w:r>
            <w:proofErr w:type="spellEnd"/>
            <w:r w:rsidRPr="00A945FB">
              <w:rPr>
                <w:color w:val="000000"/>
                <w:sz w:val="16"/>
                <w:szCs w:val="16"/>
              </w:rPr>
              <w:t xml:space="preserve"> J. D. </w:t>
            </w:r>
            <w:proofErr w:type="spellStart"/>
            <w:r w:rsidRPr="00A945FB">
              <w:rPr>
                <w:color w:val="000000"/>
                <w:sz w:val="16"/>
                <w:szCs w:val="16"/>
              </w:rPr>
              <w:t>Salinger</w:t>
            </w:r>
            <w:proofErr w:type="spellEnd"/>
            <w:r w:rsidRPr="00A945FB">
              <w:rPr>
                <w:color w:val="000000"/>
                <w:sz w:val="16"/>
                <w:szCs w:val="16"/>
              </w:rPr>
              <w:t xml:space="preserve">. </w:t>
            </w:r>
            <w:r w:rsidRPr="00A945FB">
              <w:rPr>
                <w:i/>
                <w:color w:val="000000"/>
                <w:sz w:val="16"/>
                <w:szCs w:val="16"/>
              </w:rPr>
              <w:t>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w:t>
            </w:r>
            <w:r w:rsidRPr="00A945FB">
              <w:rPr>
                <w:color w:val="000000"/>
                <w:sz w:val="16"/>
                <w:szCs w:val="16"/>
              </w:rPr>
              <w:t>. Дрогобич : Видавничий дім «</w:t>
            </w:r>
            <w:proofErr w:type="spellStart"/>
            <w:r w:rsidRPr="00A945FB">
              <w:rPr>
                <w:color w:val="000000"/>
                <w:sz w:val="16"/>
                <w:szCs w:val="16"/>
              </w:rPr>
              <w:t>Гельветика</w:t>
            </w:r>
            <w:proofErr w:type="spellEnd"/>
            <w:r w:rsidRPr="00A945FB">
              <w:rPr>
                <w:color w:val="000000"/>
                <w:sz w:val="16"/>
                <w:szCs w:val="16"/>
              </w:rPr>
              <w:t xml:space="preserve">», 2023. </w:t>
            </w:r>
            <w:proofErr w:type="spellStart"/>
            <w:r w:rsidRPr="00A945FB">
              <w:rPr>
                <w:color w:val="000000"/>
                <w:sz w:val="16"/>
                <w:szCs w:val="16"/>
              </w:rPr>
              <w:t>Вип</w:t>
            </w:r>
            <w:proofErr w:type="spellEnd"/>
            <w:r w:rsidRPr="00A945FB">
              <w:rPr>
                <w:color w:val="000000"/>
                <w:sz w:val="16"/>
                <w:szCs w:val="16"/>
              </w:rPr>
              <w:t>. 64. Том 2. С.232-238.</w:t>
            </w:r>
            <w:r w:rsidRPr="00A945FB">
              <w:rPr>
                <w:b/>
                <w:color w:val="000000"/>
                <w:sz w:val="16"/>
                <w:szCs w:val="16"/>
              </w:rPr>
              <w:t xml:space="preserve"> </w:t>
            </w:r>
          </w:p>
          <w:p w14:paraId="2172A956" w14:textId="66CD79FA"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 </w:t>
            </w:r>
            <w:proofErr w:type="spellStart"/>
            <w:r w:rsidRPr="00A945FB">
              <w:rPr>
                <w:color w:val="000000"/>
                <w:sz w:val="16"/>
                <w:szCs w:val="16"/>
              </w:rPr>
              <w:t>Реінтерпретація</w:t>
            </w:r>
            <w:proofErr w:type="spellEnd"/>
            <w:r w:rsidRPr="00A945FB">
              <w:rPr>
                <w:color w:val="000000"/>
                <w:sz w:val="16"/>
                <w:szCs w:val="16"/>
              </w:rPr>
              <w:t xml:space="preserve">: рецепція пандемії у часи війни (особливості сприйняття «Декамерону» </w:t>
            </w:r>
            <w:proofErr w:type="spellStart"/>
            <w:r w:rsidRPr="00A945FB">
              <w:rPr>
                <w:color w:val="000000"/>
                <w:sz w:val="16"/>
                <w:szCs w:val="16"/>
              </w:rPr>
              <w:t>Дж</w:t>
            </w:r>
            <w:proofErr w:type="spellEnd"/>
            <w:r w:rsidRPr="00A945FB">
              <w:rPr>
                <w:color w:val="000000"/>
                <w:sz w:val="16"/>
                <w:szCs w:val="16"/>
              </w:rPr>
              <w:t xml:space="preserve">. </w:t>
            </w:r>
            <w:proofErr w:type="spellStart"/>
            <w:r w:rsidRPr="00A945FB">
              <w:rPr>
                <w:color w:val="000000"/>
                <w:sz w:val="16"/>
                <w:szCs w:val="16"/>
              </w:rPr>
              <w:t>Бокаччо</w:t>
            </w:r>
            <w:proofErr w:type="spellEnd"/>
            <w:r w:rsidRPr="00A945FB">
              <w:rPr>
                <w:color w:val="000000"/>
                <w:sz w:val="16"/>
                <w:szCs w:val="16"/>
              </w:rPr>
              <w:t xml:space="preserve"> сучасними студентами). Київ: Видавнича група «Наукові перспективи», Випуск № 11(17), 2023. С.347-362.</w:t>
            </w:r>
            <w:r w:rsidRPr="00A945FB">
              <w:rPr>
                <w:b/>
                <w:color w:val="000000"/>
                <w:sz w:val="16"/>
                <w:szCs w:val="16"/>
              </w:rPr>
              <w:t xml:space="preserve"> </w:t>
            </w:r>
          </w:p>
          <w:p w14:paraId="46D7163E" w14:textId="73CD6128"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 </w:t>
            </w:r>
            <w:proofErr w:type="spellStart"/>
            <w:r w:rsidRPr="00A945FB">
              <w:rPr>
                <w:color w:val="000000"/>
                <w:sz w:val="16"/>
                <w:szCs w:val="16"/>
              </w:rPr>
              <w:t>Мультимитець</w:t>
            </w:r>
            <w:proofErr w:type="spellEnd"/>
            <w:r w:rsidRPr="00A945FB">
              <w:rPr>
                <w:color w:val="000000"/>
                <w:sz w:val="16"/>
                <w:szCs w:val="16"/>
              </w:rPr>
              <w:t xml:space="preserve"> у «Музагеті»: </w:t>
            </w:r>
            <w:proofErr w:type="spellStart"/>
            <w:r w:rsidRPr="00A945FB">
              <w:rPr>
                <w:color w:val="000000"/>
                <w:sz w:val="16"/>
                <w:szCs w:val="16"/>
              </w:rPr>
              <w:t>інтермедіальна</w:t>
            </w:r>
            <w:proofErr w:type="spellEnd"/>
            <w:r w:rsidRPr="00A945FB">
              <w:rPr>
                <w:color w:val="000000"/>
                <w:sz w:val="16"/>
                <w:szCs w:val="16"/>
              </w:rPr>
              <w:t xml:space="preserve"> домінанта творчості Михайла Жука. </w:t>
            </w:r>
            <w:r w:rsidRPr="00A945FB">
              <w:rPr>
                <w:i/>
                <w:color w:val="000000"/>
                <w:sz w:val="16"/>
                <w:szCs w:val="16"/>
              </w:rPr>
              <w:t xml:space="preserve">Питання літературознавства </w:t>
            </w:r>
            <w:r w:rsidRPr="00A945FB">
              <w:rPr>
                <w:color w:val="000000"/>
                <w:sz w:val="16"/>
                <w:szCs w:val="16"/>
              </w:rPr>
              <w:t xml:space="preserve">: науковий журнал. Чернівці : Чернівецький </w:t>
            </w:r>
            <w:proofErr w:type="spellStart"/>
            <w:r w:rsidRPr="00A945FB">
              <w:rPr>
                <w:color w:val="000000"/>
                <w:sz w:val="16"/>
                <w:szCs w:val="16"/>
              </w:rPr>
              <w:t>нац</w:t>
            </w:r>
            <w:proofErr w:type="spellEnd"/>
            <w:r w:rsidRPr="00A945FB">
              <w:rPr>
                <w:color w:val="000000"/>
                <w:sz w:val="16"/>
                <w:szCs w:val="16"/>
              </w:rPr>
              <w:t xml:space="preserve">. ун-т, 2023. </w:t>
            </w:r>
            <w:proofErr w:type="spellStart"/>
            <w:r w:rsidRPr="00A945FB">
              <w:rPr>
                <w:color w:val="000000"/>
                <w:sz w:val="16"/>
                <w:szCs w:val="16"/>
              </w:rPr>
              <w:t>Вип</w:t>
            </w:r>
            <w:proofErr w:type="spellEnd"/>
            <w:r w:rsidRPr="00A945FB">
              <w:rPr>
                <w:color w:val="000000"/>
                <w:sz w:val="16"/>
                <w:szCs w:val="16"/>
              </w:rPr>
              <w:t xml:space="preserve">. 108. </w:t>
            </w:r>
          </w:p>
          <w:p w14:paraId="447D25BC" w14:textId="2B48A714"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 </w:t>
            </w:r>
            <w:r w:rsidRPr="00A945FB">
              <w:rPr>
                <w:color w:val="000000"/>
                <w:sz w:val="16"/>
                <w:szCs w:val="16"/>
              </w:rPr>
              <w:t xml:space="preserve">Поет «загубленого п’ятиріччя»: Дмитро Загул як учасник модерністського угруповання «Музагет». Питання літературознавства, 2024, №109, С.173-203. </w:t>
            </w:r>
          </w:p>
          <w:p w14:paraId="101D75A4" w14:textId="1C48B22B" w:rsidR="00D23C45" w:rsidRPr="00A945FB" w:rsidRDefault="00B86DDB">
            <w:pPr>
              <w:numPr>
                <w:ilvl w:val="0"/>
                <w:numId w:val="9"/>
              </w:numPr>
              <w:pBdr>
                <w:top w:val="nil"/>
                <w:left w:val="nil"/>
                <w:bottom w:val="nil"/>
                <w:right w:val="nil"/>
                <w:between w:val="nil"/>
              </w:pBdr>
              <w:ind w:firstLine="0"/>
              <w:jc w:val="both"/>
              <w:rPr>
                <w:color w:val="000000"/>
                <w:sz w:val="16"/>
                <w:szCs w:val="16"/>
              </w:rPr>
            </w:pPr>
            <w:r w:rsidRPr="00A945FB">
              <w:rPr>
                <w:color w:val="000000"/>
                <w:sz w:val="16"/>
                <w:szCs w:val="16"/>
              </w:rPr>
              <w:t>Горбатюк М.,</w:t>
            </w:r>
            <w:r w:rsidRPr="00A945FB">
              <w:rPr>
                <w:b/>
                <w:color w:val="000000"/>
                <w:sz w:val="16"/>
                <w:szCs w:val="16"/>
              </w:rPr>
              <w:t xml:space="preserve"> </w:t>
            </w:r>
            <w:proofErr w:type="spellStart"/>
            <w:r w:rsidRPr="00A945FB">
              <w:rPr>
                <w:b/>
                <w:color w:val="000000"/>
                <w:sz w:val="16"/>
                <w:szCs w:val="16"/>
              </w:rPr>
              <w:t>Тичініна</w:t>
            </w:r>
            <w:proofErr w:type="spellEnd"/>
            <w:r w:rsidRPr="00A945FB">
              <w:rPr>
                <w:b/>
                <w:color w:val="000000"/>
                <w:sz w:val="16"/>
                <w:szCs w:val="16"/>
              </w:rPr>
              <w:t xml:space="preserve"> А. </w:t>
            </w:r>
            <w:proofErr w:type="spellStart"/>
            <w:r w:rsidRPr="00A945FB">
              <w:rPr>
                <w:color w:val="000000"/>
                <w:sz w:val="16"/>
                <w:szCs w:val="16"/>
              </w:rPr>
              <w:t>Імагопоетика</w:t>
            </w:r>
            <w:proofErr w:type="spellEnd"/>
            <w:r w:rsidRPr="00A945FB">
              <w:rPr>
                <w:color w:val="000000"/>
                <w:sz w:val="16"/>
                <w:szCs w:val="16"/>
              </w:rPr>
              <w:t xml:space="preserve"> </w:t>
            </w:r>
            <w:proofErr w:type="spellStart"/>
            <w:r w:rsidRPr="00A945FB">
              <w:rPr>
                <w:color w:val="000000"/>
                <w:sz w:val="16"/>
                <w:szCs w:val="16"/>
              </w:rPr>
              <w:t>есеїстичного</w:t>
            </w:r>
            <w:proofErr w:type="spellEnd"/>
            <w:r w:rsidRPr="00A945FB">
              <w:rPr>
                <w:color w:val="000000"/>
                <w:sz w:val="16"/>
                <w:szCs w:val="16"/>
              </w:rPr>
              <w:t xml:space="preserve"> роману </w:t>
            </w:r>
            <w:proofErr w:type="spellStart"/>
            <w:r w:rsidRPr="00A945FB">
              <w:rPr>
                <w:color w:val="000000"/>
                <w:sz w:val="16"/>
                <w:szCs w:val="16"/>
              </w:rPr>
              <w:t>Вальтрауд</w:t>
            </w:r>
            <w:proofErr w:type="spellEnd"/>
            <w:r w:rsidRPr="00A945FB">
              <w:rPr>
                <w:color w:val="000000"/>
                <w:sz w:val="16"/>
                <w:szCs w:val="16"/>
              </w:rPr>
              <w:t xml:space="preserve"> </w:t>
            </w:r>
            <w:proofErr w:type="spellStart"/>
            <w:r w:rsidRPr="00A945FB">
              <w:rPr>
                <w:color w:val="000000"/>
                <w:sz w:val="16"/>
                <w:szCs w:val="16"/>
              </w:rPr>
              <w:t>Міттіх</w:t>
            </w:r>
            <w:proofErr w:type="spellEnd"/>
            <w:r w:rsidRPr="00A945FB">
              <w:rPr>
                <w:color w:val="000000"/>
                <w:sz w:val="16"/>
                <w:szCs w:val="16"/>
              </w:rPr>
              <w:t xml:space="preserve"> «Лист в Україну». Вісник науки та освіти : Видавнича група «Наукові перспективи», № 7(25)</w:t>
            </w:r>
            <w:r w:rsidR="007748E4">
              <w:rPr>
                <w:color w:val="000000"/>
                <w:sz w:val="16"/>
                <w:szCs w:val="16"/>
              </w:rPr>
              <w:t xml:space="preserve">, 2024, </w:t>
            </w:r>
            <w:r w:rsidRPr="00A945FB">
              <w:rPr>
                <w:color w:val="000000"/>
                <w:sz w:val="16"/>
                <w:szCs w:val="16"/>
              </w:rPr>
              <w:t>С.165-178</w:t>
            </w:r>
            <w:r w:rsidRPr="00A945FB">
              <w:rPr>
                <w:b/>
                <w:color w:val="000000"/>
                <w:sz w:val="16"/>
                <w:szCs w:val="16"/>
              </w:rPr>
              <w:t xml:space="preserve">. </w:t>
            </w:r>
          </w:p>
          <w:p w14:paraId="5536CDF9" w14:textId="043124C0" w:rsidR="00D23C45" w:rsidRPr="00A945FB" w:rsidRDefault="00B86DDB">
            <w:pPr>
              <w:numPr>
                <w:ilvl w:val="0"/>
                <w:numId w:val="9"/>
              </w:numPr>
              <w:pBdr>
                <w:top w:val="nil"/>
                <w:left w:val="nil"/>
                <w:bottom w:val="nil"/>
                <w:right w:val="nil"/>
                <w:between w:val="nil"/>
              </w:pBdr>
              <w:ind w:firstLine="0"/>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 </w:t>
            </w:r>
            <w:proofErr w:type="spellStart"/>
            <w:r w:rsidRPr="00A945FB">
              <w:rPr>
                <w:color w:val="000000"/>
                <w:sz w:val="16"/>
                <w:szCs w:val="16"/>
              </w:rPr>
              <w:t>Віщак</w:t>
            </w:r>
            <w:proofErr w:type="spellEnd"/>
            <w:r w:rsidRPr="00A945FB">
              <w:rPr>
                <w:color w:val="000000"/>
                <w:sz w:val="16"/>
                <w:szCs w:val="16"/>
              </w:rPr>
              <w:t xml:space="preserve"> Ю. Синергія літературного та візуального </w:t>
            </w:r>
            <w:proofErr w:type="spellStart"/>
            <w:r w:rsidRPr="00A945FB">
              <w:rPr>
                <w:color w:val="000000"/>
                <w:sz w:val="16"/>
                <w:szCs w:val="16"/>
              </w:rPr>
              <w:t>наративів</w:t>
            </w:r>
            <w:proofErr w:type="spellEnd"/>
            <w:r w:rsidRPr="00A945FB">
              <w:rPr>
                <w:color w:val="000000"/>
                <w:sz w:val="16"/>
                <w:szCs w:val="16"/>
              </w:rPr>
              <w:t xml:space="preserve">: ілюстрації Г. Нарбута до казки Г. К. Андерсена «Соловей». Вісник науки та освіти, Видавнича група «Наукові перспективи», 2024, №6(24), С.366-378. </w:t>
            </w:r>
          </w:p>
          <w:p w14:paraId="3288A88B" w14:textId="6C5B96F7" w:rsidR="00D23C45" w:rsidRPr="00A945FB" w:rsidRDefault="00B86DDB">
            <w:pPr>
              <w:widowControl/>
              <w:numPr>
                <w:ilvl w:val="0"/>
                <w:numId w:val="9"/>
              </w:numPr>
              <w:rPr>
                <w:sz w:val="16"/>
                <w:szCs w:val="16"/>
              </w:rPr>
            </w:pPr>
            <w:proofErr w:type="spellStart"/>
            <w:r w:rsidRPr="00A945FB">
              <w:rPr>
                <w:b/>
                <w:sz w:val="16"/>
                <w:szCs w:val="16"/>
              </w:rPr>
              <w:t>Тичініна</w:t>
            </w:r>
            <w:proofErr w:type="spellEnd"/>
            <w:r w:rsidRPr="00A945FB">
              <w:rPr>
                <w:b/>
                <w:sz w:val="16"/>
                <w:szCs w:val="16"/>
              </w:rPr>
              <w:t xml:space="preserve"> А., </w:t>
            </w:r>
            <w:proofErr w:type="spellStart"/>
            <w:r w:rsidRPr="00A945FB">
              <w:rPr>
                <w:sz w:val="16"/>
                <w:szCs w:val="16"/>
              </w:rPr>
              <w:t>Нікоряк</w:t>
            </w:r>
            <w:proofErr w:type="spellEnd"/>
            <w:r w:rsidRPr="00A945FB">
              <w:rPr>
                <w:sz w:val="16"/>
                <w:szCs w:val="16"/>
              </w:rPr>
              <w:t xml:space="preserve"> Н. </w:t>
            </w:r>
            <w:proofErr w:type="spellStart"/>
            <w:r w:rsidRPr="00A945FB">
              <w:rPr>
                <w:sz w:val="16"/>
                <w:szCs w:val="16"/>
              </w:rPr>
              <w:t>Екзистенціали</w:t>
            </w:r>
            <w:proofErr w:type="spellEnd"/>
            <w:r w:rsidRPr="00A945FB">
              <w:rPr>
                <w:sz w:val="16"/>
                <w:szCs w:val="16"/>
              </w:rPr>
              <w:t xml:space="preserve"> самотності в романі Д. </w:t>
            </w:r>
            <w:proofErr w:type="spellStart"/>
            <w:r w:rsidRPr="00A945FB">
              <w:rPr>
                <w:sz w:val="16"/>
                <w:szCs w:val="16"/>
              </w:rPr>
              <w:t>Овенс</w:t>
            </w:r>
            <w:proofErr w:type="spellEnd"/>
            <w:r w:rsidRPr="00A945FB">
              <w:rPr>
                <w:sz w:val="16"/>
                <w:szCs w:val="16"/>
              </w:rPr>
              <w:t xml:space="preserve"> «Там, де співають раки». Наукові праці Міжрегіональної Академії управління персоналом. Філологія, (2 (12), 2024, с. 89-94</w:t>
            </w:r>
            <w:r w:rsidRPr="00A945FB">
              <w:rPr>
                <w:b/>
                <w:sz w:val="16"/>
                <w:szCs w:val="16"/>
              </w:rPr>
              <w:t xml:space="preserve">. </w:t>
            </w:r>
          </w:p>
          <w:p w14:paraId="3FB6A33B" w14:textId="18EB01BF" w:rsidR="00D23C45" w:rsidRPr="00A945FB" w:rsidRDefault="00B86DDB" w:rsidP="001A602C">
            <w:pPr>
              <w:widowControl/>
              <w:numPr>
                <w:ilvl w:val="0"/>
                <w:numId w:val="9"/>
              </w:numPr>
              <w:jc w:val="both"/>
              <w:rPr>
                <w:sz w:val="16"/>
                <w:szCs w:val="16"/>
              </w:rPr>
            </w:pPr>
            <w:proofErr w:type="spellStart"/>
            <w:r w:rsidRPr="001A602C">
              <w:rPr>
                <w:b/>
                <w:bCs/>
                <w:sz w:val="16"/>
                <w:szCs w:val="16"/>
              </w:rPr>
              <w:t>Тичініна</w:t>
            </w:r>
            <w:proofErr w:type="spellEnd"/>
            <w:r w:rsidRPr="00A945FB">
              <w:rPr>
                <w:sz w:val="16"/>
                <w:szCs w:val="16"/>
              </w:rPr>
              <w:t xml:space="preserve">, А. Терапевтична функція художнього образу: поетика біблійних образів Сергія Жадана. Питання літературознавства, </w:t>
            </w:r>
            <w:proofErr w:type="spellStart"/>
            <w:r w:rsidRPr="00A945FB">
              <w:rPr>
                <w:sz w:val="16"/>
                <w:szCs w:val="16"/>
              </w:rPr>
              <w:t>Вип</w:t>
            </w:r>
            <w:proofErr w:type="spellEnd"/>
            <w:r w:rsidRPr="00A945FB">
              <w:rPr>
                <w:sz w:val="16"/>
                <w:szCs w:val="16"/>
              </w:rPr>
              <w:t>. 110, 2024, с. 36-61</w:t>
            </w:r>
            <w:r w:rsidR="007748E4">
              <w:rPr>
                <w:sz w:val="16"/>
                <w:szCs w:val="16"/>
              </w:rPr>
              <w:t xml:space="preserve">. </w:t>
            </w:r>
            <w:r w:rsidRPr="00A945FB">
              <w:rPr>
                <w:sz w:val="16"/>
                <w:szCs w:val="16"/>
              </w:rPr>
              <w:t xml:space="preserve"> </w:t>
            </w:r>
          </w:p>
          <w:p w14:paraId="5CA0D3E4" w14:textId="77777777" w:rsidR="00D23C45" w:rsidRPr="00A945FB" w:rsidRDefault="00B86DDB">
            <w:pPr>
              <w:pBdr>
                <w:top w:val="nil"/>
                <w:left w:val="nil"/>
                <w:bottom w:val="nil"/>
                <w:right w:val="nil"/>
                <w:between w:val="nil"/>
              </w:pBdr>
              <w:jc w:val="both"/>
              <w:rPr>
                <w:b/>
                <w:color w:val="000000"/>
                <w:sz w:val="16"/>
                <w:szCs w:val="16"/>
              </w:rPr>
            </w:pPr>
            <w:r w:rsidRPr="00A945FB">
              <w:rPr>
                <w:b/>
                <w:color w:val="000000"/>
                <w:sz w:val="16"/>
                <w:szCs w:val="16"/>
              </w:rPr>
              <w:t xml:space="preserve">Матеріали конференції: </w:t>
            </w:r>
          </w:p>
          <w:p w14:paraId="5B101793" w14:textId="77777777" w:rsidR="00D23C45" w:rsidRPr="00A945FB" w:rsidRDefault="00B86DDB">
            <w:pPr>
              <w:numPr>
                <w:ilvl w:val="0"/>
                <w:numId w:val="8"/>
              </w:numPr>
              <w:pBdr>
                <w:top w:val="nil"/>
                <w:left w:val="nil"/>
                <w:bottom w:val="nil"/>
                <w:right w:val="nil"/>
                <w:between w:val="nil"/>
              </w:pBdr>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w:t>
            </w:r>
            <w:r w:rsidRPr="00A945FB">
              <w:rPr>
                <w:color w:val="000000"/>
                <w:sz w:val="16"/>
                <w:szCs w:val="16"/>
              </w:rPr>
              <w:t xml:space="preserve">., Дудко М. Вивчення жанрової специфіки сонету на </w:t>
            </w:r>
            <w:proofErr w:type="spellStart"/>
            <w:r w:rsidRPr="00A945FB">
              <w:rPr>
                <w:color w:val="000000"/>
                <w:sz w:val="16"/>
                <w:szCs w:val="16"/>
              </w:rPr>
              <w:t>уроках</w:t>
            </w:r>
            <w:proofErr w:type="spellEnd"/>
            <w:r w:rsidRPr="00A945FB">
              <w:rPr>
                <w:color w:val="000000"/>
                <w:sz w:val="16"/>
                <w:szCs w:val="16"/>
              </w:rPr>
              <w:t xml:space="preserve"> зарубіжної й української літератури. Трансформації в сучасному освітньому просторі: глибинні аспекти розвитку освіти. Збірник матеріалів Всеукраїнської науково-практичної конференції </w:t>
            </w:r>
            <w:r w:rsidRPr="00A945FB">
              <w:rPr>
                <w:color w:val="000000"/>
                <w:sz w:val="16"/>
                <w:szCs w:val="16"/>
              </w:rPr>
              <w:lastRenderedPageBreak/>
              <w:t>(м. Київ, 04 листопада 2021 року). Академія інноваційного розвитку освіти, м. Київ. Науково-освітній інноваційний центр суспільних трансформацій, м. Чернігів. Суми: ТОВ НВП “Росток АВТ”. 2021. С. 5-8.</w:t>
            </w:r>
          </w:p>
          <w:p w14:paraId="13653DD1" w14:textId="77777777" w:rsidR="00D23C45" w:rsidRPr="00A945FB" w:rsidRDefault="00B86DDB">
            <w:pPr>
              <w:numPr>
                <w:ilvl w:val="0"/>
                <w:numId w:val="8"/>
              </w:numPr>
              <w:pBdr>
                <w:top w:val="nil"/>
                <w:left w:val="nil"/>
                <w:bottom w:val="nil"/>
                <w:right w:val="nil"/>
                <w:between w:val="nil"/>
              </w:pBdr>
              <w:jc w:val="both"/>
              <w:rPr>
                <w:color w:val="000000"/>
                <w:sz w:val="16"/>
                <w:szCs w:val="16"/>
              </w:rPr>
            </w:pPr>
            <w:proofErr w:type="spellStart"/>
            <w:r w:rsidRPr="00A945FB">
              <w:rPr>
                <w:b/>
                <w:color w:val="000000"/>
                <w:sz w:val="16"/>
                <w:szCs w:val="16"/>
              </w:rPr>
              <w:t>Tychinina</w:t>
            </w:r>
            <w:proofErr w:type="spellEnd"/>
            <w:r w:rsidRPr="00A945FB">
              <w:rPr>
                <w:b/>
                <w:color w:val="000000"/>
                <w:sz w:val="16"/>
                <w:szCs w:val="16"/>
              </w:rPr>
              <w:t xml:space="preserve"> A</w:t>
            </w:r>
            <w:r w:rsidRPr="00A945FB">
              <w:rPr>
                <w:color w:val="000000"/>
                <w:sz w:val="16"/>
                <w:szCs w:val="16"/>
              </w:rPr>
              <w:t xml:space="preserve">., </w:t>
            </w:r>
            <w:proofErr w:type="spellStart"/>
            <w:r w:rsidRPr="00A945FB">
              <w:rPr>
                <w:color w:val="000000"/>
                <w:sz w:val="16"/>
                <w:szCs w:val="16"/>
              </w:rPr>
              <w:t>Namestiuk</w:t>
            </w:r>
            <w:proofErr w:type="spellEnd"/>
            <w:r w:rsidRPr="00A945FB">
              <w:rPr>
                <w:color w:val="000000"/>
                <w:sz w:val="16"/>
                <w:szCs w:val="16"/>
              </w:rPr>
              <w:t xml:space="preserve"> S., </w:t>
            </w:r>
            <w:proofErr w:type="spellStart"/>
            <w:r w:rsidRPr="00A945FB">
              <w:rPr>
                <w:color w:val="000000"/>
                <w:sz w:val="16"/>
                <w:szCs w:val="16"/>
              </w:rPr>
              <w:t>Sazhyna</w:t>
            </w:r>
            <w:proofErr w:type="spellEnd"/>
            <w:r w:rsidRPr="00A945FB">
              <w:rPr>
                <w:color w:val="000000"/>
                <w:sz w:val="16"/>
                <w:szCs w:val="16"/>
              </w:rPr>
              <w:t xml:space="preserve"> A. </w:t>
            </w:r>
            <w:proofErr w:type="spellStart"/>
            <w:r w:rsidRPr="00A945FB">
              <w:rPr>
                <w:color w:val="000000"/>
                <w:sz w:val="16"/>
                <w:szCs w:val="16"/>
              </w:rPr>
              <w:t>The</w:t>
            </w:r>
            <w:proofErr w:type="spellEnd"/>
            <w:r w:rsidRPr="00A945FB">
              <w:rPr>
                <w:color w:val="000000"/>
                <w:sz w:val="16"/>
                <w:szCs w:val="16"/>
              </w:rPr>
              <w:t xml:space="preserve"> </w:t>
            </w:r>
            <w:proofErr w:type="spellStart"/>
            <w:r w:rsidRPr="00A945FB">
              <w:rPr>
                <w:color w:val="000000"/>
                <w:sz w:val="16"/>
                <w:szCs w:val="16"/>
              </w:rPr>
              <w:t>poetics</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w:t>
            </w:r>
            <w:proofErr w:type="spellStart"/>
            <w:r w:rsidRPr="00A945FB">
              <w:rPr>
                <w:color w:val="000000"/>
                <w:sz w:val="16"/>
                <w:szCs w:val="16"/>
              </w:rPr>
              <w:t>borrowing</w:t>
            </w:r>
            <w:proofErr w:type="spellEnd"/>
            <w:r w:rsidRPr="00A945FB">
              <w:rPr>
                <w:color w:val="000000"/>
                <w:sz w:val="16"/>
                <w:szCs w:val="16"/>
              </w:rPr>
              <w:t xml:space="preserve">: </w:t>
            </w:r>
            <w:proofErr w:type="spellStart"/>
            <w:r w:rsidRPr="00A945FB">
              <w:rPr>
                <w:color w:val="000000"/>
                <w:sz w:val="16"/>
                <w:szCs w:val="16"/>
              </w:rPr>
              <w:t>the</w:t>
            </w:r>
            <w:proofErr w:type="spellEnd"/>
            <w:r w:rsidRPr="00A945FB">
              <w:rPr>
                <w:color w:val="000000"/>
                <w:sz w:val="16"/>
                <w:szCs w:val="16"/>
              </w:rPr>
              <w:t xml:space="preserve"> </w:t>
            </w:r>
            <w:proofErr w:type="spellStart"/>
            <w:r w:rsidRPr="00A945FB">
              <w:rPr>
                <w:color w:val="000000"/>
                <w:sz w:val="16"/>
                <w:szCs w:val="16"/>
              </w:rPr>
              <w:t>artistic</w:t>
            </w:r>
            <w:proofErr w:type="spellEnd"/>
            <w:r w:rsidRPr="00A945FB">
              <w:rPr>
                <w:color w:val="000000"/>
                <w:sz w:val="16"/>
                <w:szCs w:val="16"/>
              </w:rPr>
              <w:t xml:space="preserve"> </w:t>
            </w:r>
            <w:proofErr w:type="spellStart"/>
            <w:r w:rsidRPr="00A945FB">
              <w:rPr>
                <w:color w:val="000000"/>
                <w:sz w:val="16"/>
                <w:szCs w:val="16"/>
              </w:rPr>
              <w:t>technique</w:t>
            </w:r>
            <w:proofErr w:type="spellEnd"/>
            <w:r w:rsidRPr="00A945FB">
              <w:rPr>
                <w:color w:val="000000"/>
                <w:sz w:val="16"/>
                <w:szCs w:val="16"/>
              </w:rPr>
              <w:t xml:space="preserve"> </w:t>
            </w:r>
            <w:proofErr w:type="spellStart"/>
            <w:r w:rsidRPr="00A945FB">
              <w:rPr>
                <w:color w:val="000000"/>
                <w:sz w:val="16"/>
                <w:szCs w:val="16"/>
              </w:rPr>
              <w:t>and</w:t>
            </w:r>
            <w:proofErr w:type="spellEnd"/>
            <w:r w:rsidRPr="00A945FB">
              <w:rPr>
                <w:color w:val="000000"/>
                <w:sz w:val="16"/>
                <w:szCs w:val="16"/>
              </w:rPr>
              <w:t xml:space="preserve"> </w:t>
            </w:r>
            <w:proofErr w:type="spellStart"/>
            <w:r w:rsidRPr="00A945FB">
              <w:rPr>
                <w:color w:val="000000"/>
                <w:sz w:val="16"/>
                <w:szCs w:val="16"/>
              </w:rPr>
              <w:t>method</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w:t>
            </w:r>
            <w:proofErr w:type="spellStart"/>
            <w:r w:rsidRPr="00A945FB">
              <w:rPr>
                <w:color w:val="000000"/>
                <w:sz w:val="16"/>
                <w:szCs w:val="16"/>
              </w:rPr>
              <w:t>scientific</w:t>
            </w:r>
            <w:proofErr w:type="spellEnd"/>
            <w:r w:rsidRPr="00A945FB">
              <w:rPr>
                <w:color w:val="000000"/>
                <w:sz w:val="16"/>
                <w:szCs w:val="16"/>
              </w:rPr>
              <w:t xml:space="preserve"> </w:t>
            </w:r>
            <w:proofErr w:type="spellStart"/>
            <w:r w:rsidRPr="00A945FB">
              <w:rPr>
                <w:color w:val="000000"/>
                <w:sz w:val="16"/>
                <w:szCs w:val="16"/>
              </w:rPr>
              <w:t>text</w:t>
            </w:r>
            <w:proofErr w:type="spellEnd"/>
            <w:r w:rsidRPr="00A945FB">
              <w:rPr>
                <w:color w:val="000000"/>
                <w:sz w:val="16"/>
                <w:szCs w:val="16"/>
              </w:rPr>
              <w:t xml:space="preserve"> </w:t>
            </w:r>
            <w:proofErr w:type="spellStart"/>
            <w:r w:rsidRPr="00A945FB">
              <w:rPr>
                <w:color w:val="000000"/>
                <w:sz w:val="16"/>
                <w:szCs w:val="16"/>
              </w:rPr>
              <w:t>argumentation</w:t>
            </w:r>
            <w:proofErr w:type="spellEnd"/>
            <w:r w:rsidRPr="00A945FB">
              <w:rPr>
                <w:color w:val="000000"/>
                <w:sz w:val="16"/>
                <w:szCs w:val="16"/>
              </w:rPr>
              <w:t xml:space="preserve"> (</w:t>
            </w:r>
            <w:proofErr w:type="spellStart"/>
            <w:r w:rsidRPr="00A945FB">
              <w:rPr>
                <w:color w:val="000000"/>
                <w:sz w:val="16"/>
                <w:szCs w:val="16"/>
              </w:rPr>
              <w:t>academic</w:t>
            </w:r>
            <w:proofErr w:type="spellEnd"/>
            <w:r w:rsidRPr="00A945FB">
              <w:rPr>
                <w:color w:val="000000"/>
                <w:sz w:val="16"/>
                <w:szCs w:val="16"/>
              </w:rPr>
              <w:t xml:space="preserve"> </w:t>
            </w:r>
            <w:proofErr w:type="spellStart"/>
            <w:r w:rsidRPr="00A945FB">
              <w:rPr>
                <w:color w:val="000000"/>
                <w:sz w:val="16"/>
                <w:szCs w:val="16"/>
              </w:rPr>
              <w:t>integrity</w:t>
            </w:r>
            <w:proofErr w:type="spellEnd"/>
            <w:r w:rsidRPr="00A945FB">
              <w:rPr>
                <w:color w:val="000000"/>
                <w:sz w:val="16"/>
                <w:szCs w:val="16"/>
              </w:rPr>
              <w:t xml:space="preserve"> </w:t>
            </w:r>
            <w:proofErr w:type="spellStart"/>
            <w:r w:rsidRPr="00A945FB">
              <w:rPr>
                <w:color w:val="000000"/>
                <w:sz w:val="16"/>
                <w:szCs w:val="16"/>
              </w:rPr>
              <w:t>issues</w:t>
            </w:r>
            <w:proofErr w:type="spellEnd"/>
            <w:r w:rsidRPr="00A945FB">
              <w:rPr>
                <w:color w:val="000000"/>
                <w:sz w:val="16"/>
                <w:szCs w:val="16"/>
              </w:rPr>
              <w:t xml:space="preserve">). </w:t>
            </w:r>
            <w:proofErr w:type="spellStart"/>
            <w:r w:rsidRPr="00A945FB">
              <w:rPr>
                <w:color w:val="000000"/>
                <w:sz w:val="16"/>
                <w:szCs w:val="16"/>
              </w:rPr>
              <w:t>International</w:t>
            </w:r>
            <w:proofErr w:type="spellEnd"/>
            <w:r w:rsidRPr="00A945FB">
              <w:rPr>
                <w:color w:val="000000"/>
                <w:sz w:val="16"/>
                <w:szCs w:val="16"/>
              </w:rPr>
              <w:t xml:space="preserve"> </w:t>
            </w:r>
            <w:proofErr w:type="spellStart"/>
            <w:r w:rsidRPr="00A945FB">
              <w:rPr>
                <w:color w:val="000000"/>
                <w:sz w:val="16"/>
                <w:szCs w:val="16"/>
              </w:rPr>
              <w:t>scientific</w:t>
            </w:r>
            <w:proofErr w:type="spellEnd"/>
            <w:r w:rsidRPr="00A945FB">
              <w:rPr>
                <w:color w:val="000000"/>
                <w:sz w:val="16"/>
                <w:szCs w:val="16"/>
              </w:rPr>
              <w:t xml:space="preserve"> </w:t>
            </w:r>
            <w:proofErr w:type="spellStart"/>
            <w:r w:rsidRPr="00A945FB">
              <w:rPr>
                <w:color w:val="000000"/>
                <w:sz w:val="16"/>
                <w:szCs w:val="16"/>
              </w:rPr>
              <w:t>conference</w:t>
            </w:r>
            <w:proofErr w:type="spellEnd"/>
            <w:r w:rsidRPr="00A945FB">
              <w:rPr>
                <w:color w:val="000000"/>
                <w:sz w:val="16"/>
                <w:szCs w:val="16"/>
              </w:rPr>
              <w:t xml:space="preserve"> «</w:t>
            </w:r>
            <w:proofErr w:type="spellStart"/>
            <w:r w:rsidRPr="00A945FB">
              <w:rPr>
                <w:color w:val="000000"/>
                <w:sz w:val="16"/>
                <w:szCs w:val="16"/>
              </w:rPr>
              <w:t>Philological</w:t>
            </w:r>
            <w:proofErr w:type="spellEnd"/>
            <w:r w:rsidRPr="00A945FB">
              <w:rPr>
                <w:color w:val="000000"/>
                <w:sz w:val="16"/>
                <w:szCs w:val="16"/>
              </w:rPr>
              <w:t xml:space="preserve"> </w:t>
            </w:r>
            <w:proofErr w:type="spellStart"/>
            <w:r w:rsidRPr="00A945FB">
              <w:rPr>
                <w:color w:val="000000"/>
                <w:sz w:val="16"/>
                <w:szCs w:val="16"/>
              </w:rPr>
              <w:t>sciences</w:t>
            </w:r>
            <w:proofErr w:type="spellEnd"/>
            <w:r w:rsidRPr="00A945FB">
              <w:rPr>
                <w:color w:val="000000"/>
                <w:sz w:val="16"/>
                <w:szCs w:val="16"/>
              </w:rPr>
              <w:t xml:space="preserve"> </w:t>
            </w:r>
            <w:proofErr w:type="spellStart"/>
            <w:r w:rsidRPr="00A945FB">
              <w:rPr>
                <w:color w:val="000000"/>
                <w:sz w:val="16"/>
                <w:szCs w:val="16"/>
              </w:rPr>
              <w:t>and</w:t>
            </w:r>
            <w:proofErr w:type="spellEnd"/>
            <w:r w:rsidRPr="00A945FB">
              <w:rPr>
                <w:color w:val="000000"/>
                <w:sz w:val="16"/>
                <w:szCs w:val="16"/>
              </w:rPr>
              <w:t xml:space="preserve"> </w:t>
            </w:r>
            <w:proofErr w:type="spellStart"/>
            <w:r w:rsidRPr="00A945FB">
              <w:rPr>
                <w:color w:val="000000"/>
                <w:sz w:val="16"/>
                <w:szCs w:val="16"/>
              </w:rPr>
              <w:t>translation</w:t>
            </w:r>
            <w:proofErr w:type="spellEnd"/>
            <w:r w:rsidRPr="00A945FB">
              <w:rPr>
                <w:color w:val="000000"/>
                <w:sz w:val="16"/>
                <w:szCs w:val="16"/>
              </w:rPr>
              <w:t xml:space="preserve"> </w:t>
            </w:r>
            <w:proofErr w:type="spellStart"/>
            <w:r w:rsidRPr="00A945FB">
              <w:rPr>
                <w:color w:val="000000"/>
                <w:sz w:val="16"/>
                <w:szCs w:val="16"/>
              </w:rPr>
              <w:t>studies</w:t>
            </w:r>
            <w:proofErr w:type="spellEnd"/>
            <w:r w:rsidRPr="00A945FB">
              <w:rPr>
                <w:color w:val="000000"/>
                <w:sz w:val="16"/>
                <w:szCs w:val="16"/>
              </w:rPr>
              <w:t xml:space="preserve">: </w:t>
            </w:r>
            <w:proofErr w:type="spellStart"/>
            <w:r w:rsidRPr="00A945FB">
              <w:rPr>
                <w:color w:val="000000"/>
                <w:sz w:val="16"/>
                <w:szCs w:val="16"/>
              </w:rPr>
              <w:t>European</w:t>
            </w:r>
            <w:proofErr w:type="spellEnd"/>
            <w:r w:rsidRPr="00A945FB">
              <w:rPr>
                <w:color w:val="000000"/>
                <w:sz w:val="16"/>
                <w:szCs w:val="16"/>
              </w:rPr>
              <w:t xml:space="preserve"> </w:t>
            </w:r>
            <w:proofErr w:type="spellStart"/>
            <w:r w:rsidRPr="00A945FB">
              <w:rPr>
                <w:color w:val="000000"/>
                <w:sz w:val="16"/>
                <w:szCs w:val="16"/>
              </w:rPr>
              <w:t>potential</w:t>
            </w:r>
            <w:proofErr w:type="spellEnd"/>
            <w:r w:rsidRPr="00A945FB">
              <w:rPr>
                <w:color w:val="000000"/>
                <w:sz w:val="16"/>
                <w:szCs w:val="16"/>
              </w:rPr>
              <w:t xml:space="preserve">» : </w:t>
            </w:r>
            <w:proofErr w:type="spellStart"/>
            <w:r w:rsidRPr="00A945FB">
              <w:rPr>
                <w:color w:val="000000"/>
                <w:sz w:val="16"/>
                <w:szCs w:val="16"/>
              </w:rPr>
              <w:t>conference</w:t>
            </w:r>
            <w:proofErr w:type="spellEnd"/>
            <w:r w:rsidRPr="00A945FB">
              <w:rPr>
                <w:color w:val="000000"/>
                <w:sz w:val="16"/>
                <w:szCs w:val="16"/>
              </w:rPr>
              <w:t xml:space="preserve"> </w:t>
            </w:r>
            <w:proofErr w:type="spellStart"/>
            <w:r w:rsidRPr="00A945FB">
              <w:rPr>
                <w:color w:val="000000"/>
                <w:sz w:val="16"/>
                <w:szCs w:val="16"/>
              </w:rPr>
              <w:t>proceedings</w:t>
            </w:r>
            <w:proofErr w:type="spellEnd"/>
            <w:r w:rsidRPr="00A945FB">
              <w:rPr>
                <w:color w:val="000000"/>
                <w:sz w:val="16"/>
                <w:szCs w:val="16"/>
              </w:rPr>
              <w:t xml:space="preserve"> (</w:t>
            </w:r>
            <w:proofErr w:type="spellStart"/>
            <w:r w:rsidRPr="00A945FB">
              <w:rPr>
                <w:color w:val="000000"/>
                <w:sz w:val="16"/>
                <w:szCs w:val="16"/>
              </w:rPr>
              <w:t>November</w:t>
            </w:r>
            <w:proofErr w:type="spellEnd"/>
            <w:r w:rsidRPr="00A945FB">
              <w:rPr>
                <w:color w:val="000000"/>
                <w:sz w:val="16"/>
                <w:szCs w:val="16"/>
              </w:rPr>
              <w:t xml:space="preserve"> 3–4, 2022. </w:t>
            </w:r>
            <w:proofErr w:type="spellStart"/>
            <w:r w:rsidRPr="00A945FB">
              <w:rPr>
                <w:color w:val="000000"/>
                <w:sz w:val="16"/>
                <w:szCs w:val="16"/>
              </w:rPr>
              <w:t>Riga</w:t>
            </w:r>
            <w:proofErr w:type="spellEnd"/>
            <w:r w:rsidRPr="00A945FB">
              <w:rPr>
                <w:color w:val="000000"/>
                <w:sz w:val="16"/>
                <w:szCs w:val="16"/>
              </w:rPr>
              <w:t xml:space="preserve">, </w:t>
            </w:r>
            <w:proofErr w:type="spellStart"/>
            <w:r w:rsidRPr="00A945FB">
              <w:rPr>
                <w:color w:val="000000"/>
                <w:sz w:val="16"/>
                <w:szCs w:val="16"/>
              </w:rPr>
              <w:t>the</w:t>
            </w:r>
            <w:proofErr w:type="spellEnd"/>
            <w:r w:rsidRPr="00A945FB">
              <w:rPr>
                <w:color w:val="000000"/>
                <w:sz w:val="16"/>
                <w:szCs w:val="16"/>
              </w:rPr>
              <w:t xml:space="preserve"> </w:t>
            </w:r>
            <w:proofErr w:type="spellStart"/>
            <w:r w:rsidRPr="00A945FB">
              <w:rPr>
                <w:color w:val="000000"/>
                <w:sz w:val="16"/>
                <w:szCs w:val="16"/>
              </w:rPr>
              <w:t>Republic</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w:t>
            </w:r>
            <w:proofErr w:type="spellStart"/>
            <w:r w:rsidRPr="00A945FB">
              <w:rPr>
                <w:color w:val="000000"/>
                <w:sz w:val="16"/>
                <w:szCs w:val="16"/>
              </w:rPr>
              <w:t>Latvia</w:t>
            </w:r>
            <w:proofErr w:type="spellEnd"/>
            <w:r w:rsidRPr="00A945FB">
              <w:rPr>
                <w:color w:val="000000"/>
                <w:sz w:val="16"/>
                <w:szCs w:val="16"/>
              </w:rPr>
              <w:t>).</w:t>
            </w:r>
            <w:proofErr w:type="spellStart"/>
            <w:r w:rsidRPr="00A945FB">
              <w:rPr>
                <w:color w:val="000000"/>
                <w:sz w:val="16"/>
                <w:szCs w:val="16"/>
              </w:rPr>
              <w:t>Riga</w:t>
            </w:r>
            <w:proofErr w:type="spellEnd"/>
            <w:r w:rsidRPr="00A945FB">
              <w:rPr>
                <w:color w:val="000000"/>
                <w:sz w:val="16"/>
                <w:szCs w:val="16"/>
              </w:rPr>
              <w:t xml:space="preserve">, </w:t>
            </w:r>
            <w:proofErr w:type="spellStart"/>
            <w:r w:rsidRPr="00A945FB">
              <w:rPr>
                <w:color w:val="000000"/>
                <w:sz w:val="16"/>
                <w:szCs w:val="16"/>
              </w:rPr>
              <w:t>Latvia</w:t>
            </w:r>
            <w:proofErr w:type="spellEnd"/>
            <w:r w:rsidRPr="00A945FB">
              <w:rPr>
                <w:color w:val="000000"/>
                <w:sz w:val="16"/>
                <w:szCs w:val="16"/>
              </w:rPr>
              <w:t xml:space="preserve"> : «</w:t>
            </w:r>
            <w:proofErr w:type="spellStart"/>
            <w:r w:rsidRPr="00A945FB">
              <w:rPr>
                <w:color w:val="000000"/>
                <w:sz w:val="16"/>
                <w:szCs w:val="16"/>
              </w:rPr>
              <w:t>Baltija</w:t>
            </w:r>
            <w:proofErr w:type="spellEnd"/>
            <w:r w:rsidRPr="00A945FB">
              <w:rPr>
                <w:color w:val="000000"/>
                <w:sz w:val="16"/>
                <w:szCs w:val="16"/>
              </w:rPr>
              <w:t xml:space="preserve"> </w:t>
            </w:r>
            <w:proofErr w:type="spellStart"/>
            <w:r w:rsidRPr="00A945FB">
              <w:rPr>
                <w:color w:val="000000"/>
                <w:sz w:val="16"/>
                <w:szCs w:val="16"/>
              </w:rPr>
              <w:t>Publishing</w:t>
            </w:r>
            <w:proofErr w:type="spellEnd"/>
            <w:r w:rsidRPr="00A945FB">
              <w:rPr>
                <w:color w:val="000000"/>
                <w:sz w:val="16"/>
                <w:szCs w:val="16"/>
              </w:rPr>
              <w:t>». Р.180-184.</w:t>
            </w:r>
          </w:p>
          <w:p w14:paraId="2E01457B" w14:textId="77777777" w:rsidR="00D23C45" w:rsidRPr="00A945FB" w:rsidRDefault="00B86DDB">
            <w:pPr>
              <w:numPr>
                <w:ilvl w:val="0"/>
                <w:numId w:val="8"/>
              </w:numPr>
              <w:pBdr>
                <w:top w:val="nil"/>
                <w:left w:val="nil"/>
                <w:bottom w:val="nil"/>
                <w:right w:val="nil"/>
                <w:between w:val="nil"/>
              </w:pBdr>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w:t>
            </w:r>
            <w:r w:rsidRPr="00A945FB">
              <w:rPr>
                <w:color w:val="000000"/>
                <w:sz w:val="16"/>
                <w:szCs w:val="16"/>
              </w:rPr>
              <w:t xml:space="preserve"> Сажина А. Зміна методологічних </w:t>
            </w:r>
            <w:proofErr w:type="spellStart"/>
            <w:r w:rsidRPr="00A945FB">
              <w:rPr>
                <w:color w:val="000000"/>
                <w:sz w:val="16"/>
                <w:szCs w:val="16"/>
              </w:rPr>
              <w:t>наративів</w:t>
            </w:r>
            <w:proofErr w:type="spellEnd"/>
            <w:r w:rsidRPr="00A945FB">
              <w:rPr>
                <w:color w:val="000000"/>
                <w:sz w:val="16"/>
                <w:szCs w:val="16"/>
              </w:rPr>
              <w:t xml:space="preserve"> літературознавства в умовах суспільних криз другої половини ХХ ст. Молодіжна наука заради миру та розвитку : </w:t>
            </w:r>
            <w:proofErr w:type="spellStart"/>
            <w:r w:rsidRPr="00A945FB">
              <w:rPr>
                <w:color w:val="000000"/>
                <w:sz w:val="16"/>
                <w:szCs w:val="16"/>
              </w:rPr>
              <w:t>зб</w:t>
            </w:r>
            <w:proofErr w:type="spellEnd"/>
            <w:r w:rsidRPr="00A945FB">
              <w:rPr>
                <w:color w:val="000000"/>
                <w:sz w:val="16"/>
                <w:szCs w:val="16"/>
              </w:rPr>
              <w:t xml:space="preserve">. матеріалів Міжнародної науково-практичної конференції (9-11 листопада 2022 року, м. Чернівці). Чернівці : </w:t>
            </w:r>
            <w:proofErr w:type="spellStart"/>
            <w:r w:rsidRPr="00A945FB">
              <w:rPr>
                <w:color w:val="000000"/>
                <w:sz w:val="16"/>
                <w:szCs w:val="16"/>
              </w:rPr>
              <w:t>Чернівец</w:t>
            </w:r>
            <w:proofErr w:type="spellEnd"/>
            <w:r w:rsidRPr="00A945FB">
              <w:rPr>
                <w:color w:val="000000"/>
                <w:sz w:val="16"/>
                <w:szCs w:val="16"/>
              </w:rPr>
              <w:t xml:space="preserve">. </w:t>
            </w:r>
            <w:proofErr w:type="spellStart"/>
            <w:r w:rsidRPr="00A945FB">
              <w:rPr>
                <w:color w:val="000000"/>
                <w:sz w:val="16"/>
                <w:szCs w:val="16"/>
              </w:rPr>
              <w:t>нац</w:t>
            </w:r>
            <w:proofErr w:type="spellEnd"/>
            <w:r w:rsidRPr="00A945FB">
              <w:rPr>
                <w:color w:val="000000"/>
                <w:sz w:val="16"/>
                <w:szCs w:val="16"/>
              </w:rPr>
              <w:t>. ун-т. ім. Ю. Федьковича, 2022. С.119-123.</w:t>
            </w:r>
          </w:p>
          <w:p w14:paraId="01D34F43" w14:textId="77777777" w:rsidR="00D23C45" w:rsidRPr="00A945FB" w:rsidRDefault="00B86DDB">
            <w:pPr>
              <w:numPr>
                <w:ilvl w:val="0"/>
                <w:numId w:val="8"/>
              </w:numPr>
              <w:pBdr>
                <w:top w:val="nil"/>
                <w:left w:val="nil"/>
                <w:bottom w:val="nil"/>
                <w:right w:val="nil"/>
                <w:between w:val="nil"/>
              </w:pBdr>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w:t>
            </w:r>
            <w:r w:rsidRPr="00A945FB">
              <w:rPr>
                <w:color w:val="000000"/>
                <w:sz w:val="16"/>
                <w:szCs w:val="16"/>
              </w:rPr>
              <w:t xml:space="preserve"> Концептуальна домінанта спорідненої праці славетного </w:t>
            </w:r>
            <w:proofErr w:type="spellStart"/>
            <w:r w:rsidRPr="00A945FB">
              <w:rPr>
                <w:color w:val="000000"/>
                <w:sz w:val="16"/>
                <w:szCs w:val="16"/>
              </w:rPr>
              <w:t>модерніського</w:t>
            </w:r>
            <w:proofErr w:type="spellEnd"/>
            <w:r w:rsidRPr="00A945FB">
              <w:rPr>
                <w:color w:val="000000"/>
                <w:sz w:val="16"/>
                <w:szCs w:val="16"/>
              </w:rPr>
              <w:t xml:space="preserve"> угруповання «Музагет». Література: маркери успіху : матеріали XVIII Міжнародної літературознавчої онлайн-конференції, 25 листопада 2022 р. Чернівці : Чернівецький </w:t>
            </w:r>
            <w:proofErr w:type="spellStart"/>
            <w:r w:rsidRPr="00A945FB">
              <w:rPr>
                <w:color w:val="000000"/>
                <w:sz w:val="16"/>
                <w:szCs w:val="16"/>
              </w:rPr>
              <w:t>нац</w:t>
            </w:r>
            <w:proofErr w:type="spellEnd"/>
            <w:r w:rsidRPr="00A945FB">
              <w:rPr>
                <w:color w:val="000000"/>
                <w:sz w:val="16"/>
                <w:szCs w:val="16"/>
              </w:rPr>
              <w:t>. ун-т, 2022. С.66-69.</w:t>
            </w:r>
          </w:p>
          <w:p w14:paraId="33291A11" w14:textId="77777777" w:rsidR="00D23C45" w:rsidRPr="00A945FB" w:rsidRDefault="00B86DDB">
            <w:pPr>
              <w:numPr>
                <w:ilvl w:val="0"/>
                <w:numId w:val="8"/>
              </w:numPr>
              <w:pBdr>
                <w:top w:val="nil"/>
                <w:left w:val="nil"/>
                <w:bottom w:val="nil"/>
                <w:right w:val="nil"/>
                <w:between w:val="nil"/>
              </w:pBdr>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А.Р.</w:t>
            </w:r>
            <w:r w:rsidRPr="00A945FB">
              <w:rPr>
                <w:color w:val="000000"/>
                <w:sz w:val="16"/>
                <w:szCs w:val="16"/>
              </w:rPr>
              <w:t xml:space="preserve"> </w:t>
            </w:r>
            <w:proofErr w:type="spellStart"/>
            <w:r w:rsidRPr="00A945FB">
              <w:rPr>
                <w:color w:val="000000"/>
                <w:sz w:val="16"/>
                <w:szCs w:val="16"/>
              </w:rPr>
              <w:t>Наративна</w:t>
            </w:r>
            <w:proofErr w:type="spellEnd"/>
            <w:r w:rsidRPr="00A945FB">
              <w:rPr>
                <w:color w:val="000000"/>
                <w:sz w:val="16"/>
                <w:szCs w:val="16"/>
              </w:rPr>
              <w:t xml:space="preserve"> ідентичність у творчості </w:t>
            </w:r>
            <w:proofErr w:type="spellStart"/>
            <w:r w:rsidRPr="00A945FB">
              <w:rPr>
                <w:color w:val="000000"/>
                <w:sz w:val="16"/>
                <w:szCs w:val="16"/>
              </w:rPr>
              <w:t>мультимитців</w:t>
            </w:r>
            <w:proofErr w:type="spellEnd"/>
            <w:r w:rsidRPr="00A945FB">
              <w:rPr>
                <w:color w:val="000000"/>
                <w:sz w:val="16"/>
                <w:szCs w:val="16"/>
              </w:rPr>
              <w:t xml:space="preserve"> (література і живопис Бруно Шульца). «Платон мені друг, але істина дорожча»: теоретико-практичні та методологічні аспекти розвитку сучасних гуманітарних наук: </w:t>
            </w:r>
            <w:proofErr w:type="spellStart"/>
            <w:r w:rsidRPr="00A945FB">
              <w:rPr>
                <w:color w:val="000000"/>
                <w:sz w:val="16"/>
                <w:szCs w:val="16"/>
              </w:rPr>
              <w:t>зб</w:t>
            </w:r>
            <w:proofErr w:type="spellEnd"/>
            <w:r w:rsidRPr="00A945FB">
              <w:rPr>
                <w:color w:val="000000"/>
                <w:sz w:val="16"/>
                <w:szCs w:val="16"/>
              </w:rPr>
              <w:t xml:space="preserve">. матеріалів Всеукраїнської молодіжної конференції з міжнародною участю та благодійною метою (2-3 березня 2023 року, м. Чернівці). Чернівці : </w:t>
            </w:r>
            <w:proofErr w:type="spellStart"/>
            <w:r w:rsidRPr="00A945FB">
              <w:rPr>
                <w:color w:val="000000"/>
                <w:sz w:val="16"/>
                <w:szCs w:val="16"/>
              </w:rPr>
              <w:t>Чернівец</w:t>
            </w:r>
            <w:proofErr w:type="spellEnd"/>
            <w:r w:rsidRPr="00A945FB">
              <w:rPr>
                <w:color w:val="000000"/>
                <w:sz w:val="16"/>
                <w:szCs w:val="16"/>
              </w:rPr>
              <w:t xml:space="preserve">. </w:t>
            </w:r>
            <w:proofErr w:type="spellStart"/>
            <w:r w:rsidRPr="00A945FB">
              <w:rPr>
                <w:color w:val="000000"/>
                <w:sz w:val="16"/>
                <w:szCs w:val="16"/>
              </w:rPr>
              <w:t>нац</w:t>
            </w:r>
            <w:proofErr w:type="spellEnd"/>
            <w:r w:rsidRPr="00A945FB">
              <w:rPr>
                <w:color w:val="000000"/>
                <w:sz w:val="16"/>
                <w:szCs w:val="16"/>
              </w:rPr>
              <w:t>. ун-т. ім. Ю. Федьковича, 2023. С.80-84.</w:t>
            </w:r>
          </w:p>
          <w:p w14:paraId="4AD9D671" w14:textId="77777777" w:rsidR="00D23C45" w:rsidRPr="00A945FB" w:rsidRDefault="00B86DDB">
            <w:pPr>
              <w:numPr>
                <w:ilvl w:val="0"/>
                <w:numId w:val="8"/>
              </w:numPr>
              <w:pBdr>
                <w:top w:val="nil"/>
                <w:left w:val="nil"/>
                <w:bottom w:val="nil"/>
                <w:right w:val="nil"/>
                <w:between w:val="nil"/>
              </w:pBdr>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w:t>
            </w:r>
            <w:r w:rsidRPr="00A945FB">
              <w:rPr>
                <w:color w:val="000000"/>
                <w:sz w:val="16"/>
                <w:szCs w:val="16"/>
              </w:rPr>
              <w:t xml:space="preserve"> </w:t>
            </w:r>
            <w:proofErr w:type="spellStart"/>
            <w:r w:rsidRPr="00A945FB">
              <w:rPr>
                <w:color w:val="000000"/>
                <w:sz w:val="16"/>
                <w:szCs w:val="16"/>
              </w:rPr>
              <w:t>Біньовський</w:t>
            </w:r>
            <w:proofErr w:type="spellEnd"/>
            <w:r w:rsidRPr="00A945FB">
              <w:rPr>
                <w:color w:val="000000"/>
                <w:sz w:val="16"/>
                <w:szCs w:val="16"/>
              </w:rPr>
              <w:t xml:space="preserve"> В. </w:t>
            </w:r>
            <w:proofErr w:type="spellStart"/>
            <w:r w:rsidRPr="00A945FB">
              <w:rPr>
                <w:color w:val="000000"/>
                <w:sz w:val="16"/>
                <w:szCs w:val="16"/>
              </w:rPr>
              <w:t>Інклюзивий</w:t>
            </w:r>
            <w:proofErr w:type="spellEnd"/>
            <w:r w:rsidRPr="00A945FB">
              <w:rPr>
                <w:color w:val="000000"/>
                <w:sz w:val="16"/>
                <w:szCs w:val="16"/>
              </w:rPr>
              <w:t xml:space="preserve"> роман Марка </w:t>
            </w:r>
            <w:proofErr w:type="spellStart"/>
            <w:r w:rsidRPr="00A945FB">
              <w:rPr>
                <w:color w:val="000000"/>
                <w:sz w:val="16"/>
                <w:szCs w:val="16"/>
              </w:rPr>
              <w:t>Геддона</w:t>
            </w:r>
            <w:proofErr w:type="spellEnd"/>
            <w:r w:rsidRPr="00A945FB">
              <w:rPr>
                <w:color w:val="000000"/>
                <w:sz w:val="16"/>
                <w:szCs w:val="16"/>
              </w:rPr>
              <w:t xml:space="preserve"> «</w:t>
            </w:r>
            <w:proofErr w:type="spellStart"/>
            <w:r w:rsidRPr="00A945FB">
              <w:rPr>
                <w:color w:val="000000"/>
                <w:sz w:val="16"/>
                <w:szCs w:val="16"/>
              </w:rPr>
              <w:t>Загадкοвий</w:t>
            </w:r>
            <w:proofErr w:type="spellEnd"/>
            <w:r w:rsidRPr="00A945FB">
              <w:rPr>
                <w:color w:val="000000"/>
                <w:sz w:val="16"/>
                <w:szCs w:val="16"/>
              </w:rPr>
              <w:t xml:space="preserve"> нічний інцидент із собакою» у контексті пост-</w:t>
            </w:r>
            <w:proofErr w:type="spellStart"/>
            <w:r w:rsidRPr="00A945FB">
              <w:rPr>
                <w:color w:val="000000"/>
                <w:sz w:val="16"/>
                <w:szCs w:val="16"/>
              </w:rPr>
              <w:t>постмодерніської</w:t>
            </w:r>
            <w:proofErr w:type="spellEnd"/>
            <w:r w:rsidRPr="00A945FB">
              <w:rPr>
                <w:color w:val="000000"/>
                <w:sz w:val="16"/>
                <w:szCs w:val="16"/>
              </w:rPr>
              <w:t xml:space="preserve"> поетики. «Платон мені друг, але істина дорожча»: теоретико-практичні та методологічні аспекти розвитку сучасних гуманітарних наук : </w:t>
            </w:r>
            <w:proofErr w:type="spellStart"/>
            <w:r w:rsidRPr="00A945FB">
              <w:rPr>
                <w:color w:val="000000"/>
                <w:sz w:val="16"/>
                <w:szCs w:val="16"/>
              </w:rPr>
              <w:t>зб</w:t>
            </w:r>
            <w:proofErr w:type="spellEnd"/>
            <w:r w:rsidRPr="00A945FB">
              <w:rPr>
                <w:color w:val="000000"/>
                <w:sz w:val="16"/>
                <w:szCs w:val="16"/>
              </w:rPr>
              <w:t xml:space="preserve">. матеріалів Всеукраїнської молодіжної конференції (2-3 березня 2023 року, м. Чернівці). Чернівці : </w:t>
            </w:r>
            <w:proofErr w:type="spellStart"/>
            <w:r w:rsidRPr="00A945FB">
              <w:rPr>
                <w:color w:val="000000"/>
                <w:sz w:val="16"/>
                <w:szCs w:val="16"/>
              </w:rPr>
              <w:t>Чернівец</w:t>
            </w:r>
            <w:proofErr w:type="spellEnd"/>
            <w:r w:rsidRPr="00A945FB">
              <w:rPr>
                <w:color w:val="000000"/>
                <w:sz w:val="16"/>
                <w:szCs w:val="16"/>
              </w:rPr>
              <w:t xml:space="preserve">. </w:t>
            </w:r>
            <w:proofErr w:type="spellStart"/>
            <w:r w:rsidRPr="00A945FB">
              <w:rPr>
                <w:color w:val="000000"/>
                <w:sz w:val="16"/>
                <w:szCs w:val="16"/>
              </w:rPr>
              <w:t>нац</w:t>
            </w:r>
            <w:proofErr w:type="spellEnd"/>
            <w:r w:rsidRPr="00A945FB">
              <w:rPr>
                <w:color w:val="000000"/>
                <w:sz w:val="16"/>
                <w:szCs w:val="16"/>
              </w:rPr>
              <w:t>. ун-т. ім. Ю. Федьковича, 2023. С.91-93.</w:t>
            </w:r>
          </w:p>
          <w:p w14:paraId="733AFF6B" w14:textId="77777777" w:rsidR="00D23C45" w:rsidRPr="00A945FB" w:rsidRDefault="00B86DDB">
            <w:pPr>
              <w:numPr>
                <w:ilvl w:val="0"/>
                <w:numId w:val="8"/>
              </w:numPr>
              <w:pBdr>
                <w:top w:val="nil"/>
                <w:left w:val="nil"/>
                <w:bottom w:val="nil"/>
                <w:right w:val="nil"/>
                <w:between w:val="nil"/>
              </w:pBdr>
              <w:jc w:val="both"/>
              <w:rPr>
                <w:color w:val="000000"/>
                <w:sz w:val="16"/>
                <w:szCs w:val="16"/>
              </w:rPr>
            </w:pPr>
            <w:proofErr w:type="spellStart"/>
            <w:r w:rsidRPr="007748E4">
              <w:rPr>
                <w:b/>
                <w:bCs/>
                <w:color w:val="000000"/>
                <w:sz w:val="16"/>
                <w:szCs w:val="16"/>
              </w:rPr>
              <w:t>Тичініна</w:t>
            </w:r>
            <w:proofErr w:type="spellEnd"/>
            <w:r w:rsidRPr="00A945FB">
              <w:rPr>
                <w:color w:val="000000"/>
                <w:sz w:val="16"/>
                <w:szCs w:val="16"/>
              </w:rPr>
              <w:t xml:space="preserve"> А. Рецепція тексту через тисячу років: тема війни у «Пісні про Роланда» (досвід студентів ЧНУ імені Юрія Федьковича). Молодіжна наука заради миру та розвитку : </w:t>
            </w:r>
            <w:proofErr w:type="spellStart"/>
            <w:r w:rsidRPr="00A945FB">
              <w:rPr>
                <w:color w:val="000000"/>
                <w:sz w:val="16"/>
                <w:szCs w:val="16"/>
              </w:rPr>
              <w:t>зб</w:t>
            </w:r>
            <w:proofErr w:type="spellEnd"/>
            <w:r w:rsidRPr="00A945FB">
              <w:rPr>
                <w:color w:val="000000"/>
                <w:sz w:val="16"/>
                <w:szCs w:val="16"/>
              </w:rPr>
              <w:t xml:space="preserve">. матеріалів Міжнародної науково-практичної конференції (8-10 листопада 2023 року, м. Чернівці). Чернівці : </w:t>
            </w:r>
            <w:proofErr w:type="spellStart"/>
            <w:r w:rsidRPr="00A945FB">
              <w:rPr>
                <w:color w:val="000000"/>
                <w:sz w:val="16"/>
                <w:szCs w:val="16"/>
              </w:rPr>
              <w:t>Чернівец</w:t>
            </w:r>
            <w:proofErr w:type="spellEnd"/>
            <w:r w:rsidRPr="00A945FB">
              <w:rPr>
                <w:color w:val="000000"/>
                <w:sz w:val="16"/>
                <w:szCs w:val="16"/>
              </w:rPr>
              <w:t xml:space="preserve">. </w:t>
            </w:r>
            <w:proofErr w:type="spellStart"/>
            <w:r w:rsidRPr="00A945FB">
              <w:rPr>
                <w:color w:val="000000"/>
                <w:sz w:val="16"/>
                <w:szCs w:val="16"/>
              </w:rPr>
              <w:t>нац</w:t>
            </w:r>
            <w:proofErr w:type="spellEnd"/>
            <w:r w:rsidRPr="00A945FB">
              <w:rPr>
                <w:color w:val="000000"/>
                <w:sz w:val="16"/>
                <w:szCs w:val="16"/>
              </w:rPr>
              <w:t>. ун-т. ім. Ю. Федьковича, 2023. С.179-183.</w:t>
            </w:r>
          </w:p>
          <w:p w14:paraId="39659B37" w14:textId="77777777" w:rsidR="00D23C45" w:rsidRPr="00A945FB" w:rsidRDefault="00B86DDB">
            <w:pPr>
              <w:numPr>
                <w:ilvl w:val="0"/>
                <w:numId w:val="8"/>
              </w:numPr>
              <w:pBdr>
                <w:top w:val="nil"/>
                <w:left w:val="nil"/>
                <w:bottom w:val="nil"/>
                <w:right w:val="nil"/>
                <w:between w:val="nil"/>
              </w:pBdr>
              <w:jc w:val="both"/>
              <w:rPr>
                <w:color w:val="000000"/>
                <w:sz w:val="16"/>
                <w:szCs w:val="16"/>
              </w:rPr>
            </w:pPr>
            <w:proofErr w:type="spellStart"/>
            <w:r w:rsidRPr="00A945FB">
              <w:rPr>
                <w:b/>
                <w:color w:val="000000"/>
                <w:sz w:val="16"/>
                <w:szCs w:val="16"/>
              </w:rPr>
              <w:t>Tychinina</w:t>
            </w:r>
            <w:proofErr w:type="spellEnd"/>
            <w:r w:rsidRPr="00A945FB">
              <w:rPr>
                <w:b/>
                <w:color w:val="000000"/>
                <w:sz w:val="16"/>
                <w:szCs w:val="16"/>
              </w:rPr>
              <w:t xml:space="preserve"> A.,</w:t>
            </w:r>
            <w:r w:rsidRPr="00A945FB">
              <w:rPr>
                <w:color w:val="000000"/>
                <w:sz w:val="16"/>
                <w:szCs w:val="16"/>
              </w:rPr>
              <w:t xml:space="preserve"> </w:t>
            </w:r>
            <w:proofErr w:type="spellStart"/>
            <w:r w:rsidRPr="00A945FB">
              <w:rPr>
                <w:color w:val="000000"/>
                <w:sz w:val="16"/>
                <w:szCs w:val="16"/>
              </w:rPr>
              <w:t>Paranyuk</w:t>
            </w:r>
            <w:proofErr w:type="spellEnd"/>
            <w:r w:rsidRPr="00A945FB">
              <w:rPr>
                <w:color w:val="000000"/>
                <w:sz w:val="16"/>
                <w:szCs w:val="16"/>
              </w:rPr>
              <w:t xml:space="preserve"> D. </w:t>
            </w:r>
            <w:proofErr w:type="spellStart"/>
            <w:r w:rsidRPr="00A945FB">
              <w:rPr>
                <w:color w:val="000000"/>
                <w:sz w:val="16"/>
                <w:szCs w:val="16"/>
              </w:rPr>
              <w:t>The</w:t>
            </w:r>
            <w:proofErr w:type="spellEnd"/>
            <w:r w:rsidRPr="00A945FB">
              <w:rPr>
                <w:color w:val="000000"/>
                <w:sz w:val="16"/>
                <w:szCs w:val="16"/>
              </w:rPr>
              <w:t xml:space="preserve"> </w:t>
            </w:r>
            <w:proofErr w:type="spellStart"/>
            <w:r w:rsidRPr="00A945FB">
              <w:rPr>
                <w:color w:val="000000"/>
                <w:sz w:val="16"/>
                <w:szCs w:val="16"/>
              </w:rPr>
              <w:t>Book</w:t>
            </w:r>
            <w:proofErr w:type="spellEnd"/>
            <w:r w:rsidRPr="00A945FB">
              <w:rPr>
                <w:color w:val="000000"/>
                <w:sz w:val="16"/>
                <w:szCs w:val="16"/>
              </w:rPr>
              <w:t xml:space="preserve"> </w:t>
            </w:r>
            <w:proofErr w:type="spellStart"/>
            <w:r w:rsidRPr="00A945FB">
              <w:rPr>
                <w:color w:val="000000"/>
                <w:sz w:val="16"/>
                <w:szCs w:val="16"/>
              </w:rPr>
              <w:t>that</w:t>
            </w:r>
            <w:proofErr w:type="spellEnd"/>
            <w:r w:rsidRPr="00A945FB">
              <w:rPr>
                <w:color w:val="000000"/>
                <w:sz w:val="16"/>
                <w:szCs w:val="16"/>
              </w:rPr>
              <w:t xml:space="preserve"> </w:t>
            </w:r>
            <w:proofErr w:type="spellStart"/>
            <w:r w:rsidRPr="00A945FB">
              <w:rPr>
                <w:color w:val="000000"/>
                <w:sz w:val="16"/>
                <w:szCs w:val="16"/>
              </w:rPr>
              <w:t>was</w:t>
            </w:r>
            <w:proofErr w:type="spellEnd"/>
            <w:r w:rsidRPr="00A945FB">
              <w:rPr>
                <w:color w:val="000000"/>
                <w:sz w:val="16"/>
                <w:szCs w:val="16"/>
              </w:rPr>
              <w:t xml:space="preserve"> </w:t>
            </w:r>
            <w:proofErr w:type="spellStart"/>
            <w:r w:rsidRPr="00A945FB">
              <w:rPr>
                <w:color w:val="000000"/>
                <w:sz w:val="16"/>
                <w:szCs w:val="16"/>
              </w:rPr>
              <w:t>Destroyed</w:t>
            </w:r>
            <w:proofErr w:type="spellEnd"/>
            <w:r w:rsidRPr="00A945FB">
              <w:rPr>
                <w:color w:val="000000"/>
                <w:sz w:val="16"/>
                <w:szCs w:val="16"/>
              </w:rPr>
              <w:t xml:space="preserve"> </w:t>
            </w:r>
            <w:proofErr w:type="spellStart"/>
            <w:r w:rsidRPr="00A945FB">
              <w:rPr>
                <w:color w:val="000000"/>
                <w:sz w:val="16"/>
                <w:szCs w:val="16"/>
              </w:rPr>
              <w:t>in</w:t>
            </w:r>
            <w:proofErr w:type="spellEnd"/>
            <w:r w:rsidRPr="00A945FB">
              <w:rPr>
                <w:color w:val="000000"/>
                <w:sz w:val="16"/>
                <w:szCs w:val="16"/>
              </w:rPr>
              <w:t xml:space="preserve"> 1969: </w:t>
            </w:r>
            <w:proofErr w:type="spellStart"/>
            <w:r w:rsidRPr="00A945FB">
              <w:rPr>
                <w:color w:val="000000"/>
                <w:sz w:val="16"/>
                <w:szCs w:val="16"/>
              </w:rPr>
              <w:t>the</w:t>
            </w:r>
            <w:proofErr w:type="spellEnd"/>
            <w:r w:rsidRPr="00A945FB">
              <w:rPr>
                <w:color w:val="000000"/>
                <w:sz w:val="16"/>
                <w:szCs w:val="16"/>
              </w:rPr>
              <w:t xml:space="preserve"> </w:t>
            </w:r>
            <w:proofErr w:type="spellStart"/>
            <w:r w:rsidRPr="00A945FB">
              <w:rPr>
                <w:color w:val="000000"/>
                <w:sz w:val="16"/>
                <w:szCs w:val="16"/>
              </w:rPr>
              <w:t>Transgression</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w:t>
            </w:r>
            <w:proofErr w:type="spellStart"/>
            <w:r w:rsidRPr="00A945FB">
              <w:rPr>
                <w:color w:val="000000"/>
                <w:sz w:val="16"/>
                <w:szCs w:val="16"/>
              </w:rPr>
              <w:t>Literary</w:t>
            </w:r>
            <w:proofErr w:type="spellEnd"/>
            <w:r w:rsidRPr="00A945FB">
              <w:rPr>
                <w:color w:val="000000"/>
                <w:sz w:val="16"/>
                <w:szCs w:val="16"/>
              </w:rPr>
              <w:t xml:space="preserve"> </w:t>
            </w:r>
            <w:proofErr w:type="spellStart"/>
            <w:r w:rsidRPr="00A945FB">
              <w:rPr>
                <w:color w:val="000000"/>
                <w:sz w:val="16"/>
                <w:szCs w:val="16"/>
              </w:rPr>
              <w:t>and</w:t>
            </w:r>
            <w:proofErr w:type="spellEnd"/>
            <w:r w:rsidRPr="00A945FB">
              <w:rPr>
                <w:color w:val="000000"/>
                <w:sz w:val="16"/>
                <w:szCs w:val="16"/>
              </w:rPr>
              <w:t xml:space="preserve"> </w:t>
            </w:r>
            <w:proofErr w:type="spellStart"/>
            <w:r w:rsidRPr="00A945FB">
              <w:rPr>
                <w:color w:val="000000"/>
                <w:sz w:val="16"/>
                <w:szCs w:val="16"/>
              </w:rPr>
              <w:t>Pictoral</w:t>
            </w:r>
            <w:proofErr w:type="spellEnd"/>
            <w:r w:rsidRPr="00A945FB">
              <w:rPr>
                <w:color w:val="000000"/>
                <w:sz w:val="16"/>
                <w:szCs w:val="16"/>
              </w:rPr>
              <w:t xml:space="preserve"> </w:t>
            </w:r>
            <w:proofErr w:type="spellStart"/>
            <w:r w:rsidRPr="00A945FB">
              <w:rPr>
                <w:color w:val="000000"/>
                <w:sz w:val="16"/>
                <w:szCs w:val="16"/>
              </w:rPr>
              <w:t>Narratives</w:t>
            </w:r>
            <w:proofErr w:type="spellEnd"/>
            <w:r w:rsidRPr="00A945FB">
              <w:rPr>
                <w:color w:val="000000"/>
                <w:sz w:val="16"/>
                <w:szCs w:val="16"/>
              </w:rPr>
              <w:t xml:space="preserve"> </w:t>
            </w:r>
            <w:proofErr w:type="spellStart"/>
            <w:r w:rsidRPr="00A945FB">
              <w:rPr>
                <w:color w:val="000000"/>
                <w:sz w:val="16"/>
                <w:szCs w:val="16"/>
              </w:rPr>
              <w:t>by</w:t>
            </w:r>
            <w:proofErr w:type="spellEnd"/>
            <w:r w:rsidRPr="00A945FB">
              <w:rPr>
                <w:color w:val="000000"/>
                <w:sz w:val="16"/>
                <w:szCs w:val="16"/>
              </w:rPr>
              <w:t xml:space="preserve"> </w:t>
            </w:r>
            <w:proofErr w:type="spellStart"/>
            <w:r w:rsidRPr="00A945FB">
              <w:rPr>
                <w:color w:val="000000"/>
                <w:sz w:val="16"/>
                <w:szCs w:val="16"/>
              </w:rPr>
              <w:t>Ivan</w:t>
            </w:r>
            <w:proofErr w:type="spellEnd"/>
            <w:r w:rsidRPr="00A945FB">
              <w:rPr>
                <w:color w:val="000000"/>
                <w:sz w:val="16"/>
                <w:szCs w:val="16"/>
              </w:rPr>
              <w:t xml:space="preserve"> </w:t>
            </w:r>
            <w:proofErr w:type="spellStart"/>
            <w:r w:rsidRPr="00A945FB">
              <w:rPr>
                <w:color w:val="000000"/>
                <w:sz w:val="16"/>
                <w:szCs w:val="16"/>
              </w:rPr>
              <w:t>Drach</w:t>
            </w:r>
            <w:proofErr w:type="spellEnd"/>
            <w:r w:rsidRPr="00A945FB">
              <w:rPr>
                <w:color w:val="000000"/>
                <w:sz w:val="16"/>
                <w:szCs w:val="16"/>
              </w:rPr>
              <w:t xml:space="preserve"> </w:t>
            </w:r>
            <w:proofErr w:type="spellStart"/>
            <w:r w:rsidRPr="00A945FB">
              <w:rPr>
                <w:color w:val="000000"/>
                <w:sz w:val="16"/>
                <w:szCs w:val="16"/>
              </w:rPr>
              <w:t>and</w:t>
            </w:r>
            <w:proofErr w:type="spellEnd"/>
            <w:r w:rsidRPr="00A945FB">
              <w:rPr>
                <w:color w:val="000000"/>
                <w:sz w:val="16"/>
                <w:szCs w:val="16"/>
              </w:rPr>
              <w:t xml:space="preserve"> </w:t>
            </w:r>
            <w:proofErr w:type="spellStart"/>
            <w:r w:rsidRPr="00A945FB">
              <w:rPr>
                <w:color w:val="000000"/>
                <w:sz w:val="16"/>
                <w:szCs w:val="16"/>
              </w:rPr>
              <w:t>Tetyana</w:t>
            </w:r>
            <w:proofErr w:type="spellEnd"/>
            <w:r w:rsidRPr="00A945FB">
              <w:rPr>
                <w:color w:val="000000"/>
                <w:sz w:val="16"/>
                <w:szCs w:val="16"/>
              </w:rPr>
              <w:t xml:space="preserve"> </w:t>
            </w:r>
            <w:proofErr w:type="spellStart"/>
            <w:r w:rsidRPr="00A945FB">
              <w:rPr>
                <w:color w:val="000000"/>
                <w:sz w:val="16"/>
                <w:szCs w:val="16"/>
              </w:rPr>
              <w:t>Yablonska</w:t>
            </w:r>
            <w:proofErr w:type="spellEnd"/>
            <w:r w:rsidRPr="00A945FB">
              <w:rPr>
                <w:color w:val="000000"/>
                <w:sz w:val="16"/>
                <w:szCs w:val="16"/>
              </w:rPr>
              <w:t xml:space="preserve">. XVI </w:t>
            </w:r>
            <w:proofErr w:type="spellStart"/>
            <w:r w:rsidRPr="00A945FB">
              <w:rPr>
                <w:color w:val="000000"/>
                <w:sz w:val="16"/>
                <w:szCs w:val="16"/>
              </w:rPr>
              <w:t>International</w:t>
            </w:r>
            <w:proofErr w:type="spellEnd"/>
            <w:r w:rsidRPr="00A945FB">
              <w:rPr>
                <w:color w:val="000000"/>
                <w:sz w:val="16"/>
                <w:szCs w:val="16"/>
              </w:rPr>
              <w:t xml:space="preserve"> </w:t>
            </w:r>
            <w:proofErr w:type="spellStart"/>
            <w:r w:rsidRPr="00A945FB">
              <w:rPr>
                <w:color w:val="000000"/>
                <w:sz w:val="16"/>
                <w:szCs w:val="16"/>
              </w:rPr>
              <w:t>Symposium</w:t>
            </w:r>
            <w:proofErr w:type="spellEnd"/>
            <w:r w:rsidRPr="00A945FB">
              <w:rPr>
                <w:color w:val="000000"/>
                <w:sz w:val="16"/>
                <w:szCs w:val="16"/>
              </w:rPr>
              <w:t xml:space="preserve"> </w:t>
            </w:r>
            <w:proofErr w:type="spellStart"/>
            <w:r w:rsidRPr="00A945FB">
              <w:rPr>
                <w:color w:val="000000"/>
                <w:sz w:val="16"/>
                <w:szCs w:val="16"/>
              </w:rPr>
              <w:t>Contemporary</w:t>
            </w:r>
            <w:proofErr w:type="spellEnd"/>
            <w:r w:rsidRPr="00A945FB">
              <w:rPr>
                <w:color w:val="000000"/>
                <w:sz w:val="16"/>
                <w:szCs w:val="16"/>
              </w:rPr>
              <w:t xml:space="preserve"> </w:t>
            </w:r>
            <w:proofErr w:type="spellStart"/>
            <w:r w:rsidRPr="00A945FB">
              <w:rPr>
                <w:color w:val="000000"/>
                <w:sz w:val="16"/>
                <w:szCs w:val="16"/>
              </w:rPr>
              <w:t>Issues</w:t>
            </w:r>
            <w:proofErr w:type="spellEnd"/>
            <w:r w:rsidRPr="00A945FB">
              <w:rPr>
                <w:color w:val="000000"/>
                <w:sz w:val="16"/>
                <w:szCs w:val="16"/>
              </w:rPr>
              <w:t xml:space="preserve"> </w:t>
            </w:r>
            <w:proofErr w:type="spellStart"/>
            <w:r w:rsidRPr="00A945FB">
              <w:rPr>
                <w:color w:val="000000"/>
                <w:sz w:val="16"/>
                <w:szCs w:val="16"/>
              </w:rPr>
              <w:t>of</w:t>
            </w:r>
            <w:proofErr w:type="spellEnd"/>
            <w:r w:rsidRPr="00A945FB">
              <w:rPr>
                <w:color w:val="000000"/>
                <w:sz w:val="16"/>
                <w:szCs w:val="16"/>
              </w:rPr>
              <w:t xml:space="preserve"> </w:t>
            </w:r>
            <w:proofErr w:type="spellStart"/>
            <w:r w:rsidRPr="00A945FB">
              <w:rPr>
                <w:color w:val="000000"/>
                <w:sz w:val="16"/>
                <w:szCs w:val="16"/>
              </w:rPr>
              <w:t>Literary</w:t>
            </w:r>
            <w:proofErr w:type="spellEnd"/>
            <w:r w:rsidRPr="00A945FB">
              <w:rPr>
                <w:color w:val="000000"/>
                <w:sz w:val="16"/>
                <w:szCs w:val="16"/>
              </w:rPr>
              <w:t xml:space="preserve"> </w:t>
            </w:r>
            <w:proofErr w:type="spellStart"/>
            <w:r w:rsidRPr="00A945FB">
              <w:rPr>
                <w:color w:val="000000"/>
                <w:sz w:val="16"/>
                <w:szCs w:val="16"/>
              </w:rPr>
              <w:t>Criticism</w:t>
            </w:r>
            <w:proofErr w:type="spellEnd"/>
            <w:r w:rsidRPr="00A945FB">
              <w:rPr>
                <w:color w:val="000000"/>
                <w:sz w:val="16"/>
                <w:szCs w:val="16"/>
              </w:rPr>
              <w:t xml:space="preserve"> </w:t>
            </w:r>
            <w:proofErr w:type="spellStart"/>
            <w:r w:rsidRPr="00A945FB">
              <w:rPr>
                <w:color w:val="000000"/>
                <w:sz w:val="16"/>
                <w:szCs w:val="16"/>
              </w:rPr>
              <w:t>Socialist</w:t>
            </w:r>
            <w:proofErr w:type="spellEnd"/>
            <w:r w:rsidRPr="00A945FB">
              <w:rPr>
                <w:color w:val="000000"/>
                <w:sz w:val="16"/>
                <w:szCs w:val="16"/>
              </w:rPr>
              <w:t xml:space="preserve"> </w:t>
            </w:r>
            <w:proofErr w:type="spellStart"/>
            <w:r w:rsidRPr="00A945FB">
              <w:rPr>
                <w:color w:val="000000"/>
                <w:sz w:val="16"/>
                <w:szCs w:val="16"/>
              </w:rPr>
              <w:t>Realism</w:t>
            </w:r>
            <w:proofErr w:type="spellEnd"/>
            <w:r w:rsidRPr="00A945FB">
              <w:rPr>
                <w:color w:val="000000"/>
                <w:sz w:val="16"/>
                <w:szCs w:val="16"/>
              </w:rPr>
              <w:t xml:space="preserve"> </w:t>
            </w:r>
            <w:proofErr w:type="spellStart"/>
            <w:r w:rsidRPr="00A945FB">
              <w:rPr>
                <w:color w:val="000000"/>
                <w:sz w:val="16"/>
                <w:szCs w:val="16"/>
              </w:rPr>
              <w:t>in</w:t>
            </w:r>
            <w:proofErr w:type="spellEnd"/>
            <w:r w:rsidRPr="00A945FB">
              <w:rPr>
                <w:color w:val="000000"/>
                <w:sz w:val="16"/>
                <w:szCs w:val="16"/>
              </w:rPr>
              <w:t xml:space="preserve"> </w:t>
            </w:r>
            <w:proofErr w:type="spellStart"/>
            <w:r w:rsidRPr="00A945FB">
              <w:rPr>
                <w:color w:val="000000"/>
                <w:sz w:val="16"/>
                <w:szCs w:val="16"/>
              </w:rPr>
              <w:t>Literature</w:t>
            </w:r>
            <w:proofErr w:type="spellEnd"/>
            <w:r w:rsidRPr="00A945FB">
              <w:rPr>
                <w:color w:val="000000"/>
                <w:sz w:val="16"/>
                <w:szCs w:val="16"/>
              </w:rPr>
              <w:t xml:space="preserve"> </w:t>
            </w:r>
            <w:proofErr w:type="spellStart"/>
            <w:r w:rsidRPr="00A945FB">
              <w:rPr>
                <w:color w:val="000000"/>
                <w:sz w:val="16"/>
                <w:szCs w:val="16"/>
              </w:rPr>
              <w:t>and</w:t>
            </w:r>
            <w:proofErr w:type="spellEnd"/>
            <w:r w:rsidRPr="00A945FB">
              <w:rPr>
                <w:color w:val="000000"/>
                <w:sz w:val="16"/>
                <w:szCs w:val="16"/>
              </w:rPr>
              <w:t xml:space="preserve"> </w:t>
            </w:r>
            <w:proofErr w:type="spellStart"/>
            <w:r w:rsidRPr="00A945FB">
              <w:rPr>
                <w:color w:val="000000"/>
                <w:sz w:val="16"/>
                <w:szCs w:val="16"/>
              </w:rPr>
              <w:t>Art</w:t>
            </w:r>
            <w:proofErr w:type="spellEnd"/>
            <w:r w:rsidRPr="00A945FB">
              <w:rPr>
                <w:color w:val="000000"/>
                <w:sz w:val="16"/>
                <w:szCs w:val="16"/>
              </w:rPr>
              <w:t>. 2023. p.268-270.</w:t>
            </w:r>
          </w:p>
          <w:p w14:paraId="0A0063D3" w14:textId="77777777" w:rsidR="00D23C45" w:rsidRPr="00A945FB" w:rsidRDefault="00B86DDB">
            <w:pPr>
              <w:numPr>
                <w:ilvl w:val="0"/>
                <w:numId w:val="8"/>
              </w:numPr>
              <w:pBdr>
                <w:top w:val="nil"/>
                <w:left w:val="nil"/>
                <w:bottom w:val="nil"/>
                <w:right w:val="nil"/>
                <w:between w:val="nil"/>
              </w:pBdr>
              <w:jc w:val="both"/>
              <w:rPr>
                <w:color w:val="000000"/>
                <w:sz w:val="16"/>
                <w:szCs w:val="16"/>
              </w:rPr>
            </w:pPr>
            <w:proofErr w:type="spellStart"/>
            <w:r w:rsidRPr="00A945FB">
              <w:rPr>
                <w:color w:val="000000"/>
                <w:sz w:val="16"/>
                <w:szCs w:val="16"/>
              </w:rPr>
              <w:t>Гургіш</w:t>
            </w:r>
            <w:proofErr w:type="spellEnd"/>
            <w:r w:rsidRPr="00A945FB">
              <w:rPr>
                <w:color w:val="000000"/>
                <w:sz w:val="16"/>
                <w:szCs w:val="16"/>
              </w:rPr>
              <w:t xml:space="preserve"> А., </w:t>
            </w:r>
            <w:proofErr w:type="spellStart"/>
            <w:r w:rsidRPr="00A945FB">
              <w:rPr>
                <w:b/>
                <w:color w:val="000000"/>
                <w:sz w:val="16"/>
                <w:szCs w:val="16"/>
              </w:rPr>
              <w:t>Тичініна</w:t>
            </w:r>
            <w:proofErr w:type="spellEnd"/>
            <w:r w:rsidRPr="00A945FB">
              <w:rPr>
                <w:b/>
                <w:color w:val="000000"/>
                <w:sz w:val="16"/>
                <w:szCs w:val="16"/>
              </w:rPr>
              <w:t xml:space="preserve"> А.</w:t>
            </w:r>
            <w:r w:rsidRPr="00A945FB">
              <w:rPr>
                <w:color w:val="000000"/>
                <w:sz w:val="16"/>
                <w:szCs w:val="16"/>
              </w:rPr>
              <w:t xml:space="preserve"> Актуальність розвитку культурної компетенції на </w:t>
            </w:r>
            <w:proofErr w:type="spellStart"/>
            <w:r w:rsidRPr="00A945FB">
              <w:rPr>
                <w:color w:val="000000"/>
                <w:sz w:val="16"/>
                <w:szCs w:val="16"/>
              </w:rPr>
              <w:t>уроках</w:t>
            </w:r>
            <w:proofErr w:type="spellEnd"/>
            <w:r w:rsidRPr="00A945FB">
              <w:rPr>
                <w:color w:val="000000"/>
                <w:sz w:val="16"/>
                <w:szCs w:val="16"/>
              </w:rPr>
              <w:t xml:space="preserve"> англійської мови в середній школі. «Платон мені друг, але істина дорожча»: теоретико-практичні та методологічні аспекти розвитку сучасних гуманітарних наук : </w:t>
            </w:r>
            <w:proofErr w:type="spellStart"/>
            <w:r w:rsidRPr="00A945FB">
              <w:rPr>
                <w:color w:val="000000"/>
                <w:sz w:val="16"/>
                <w:szCs w:val="16"/>
              </w:rPr>
              <w:t>зб</w:t>
            </w:r>
            <w:proofErr w:type="spellEnd"/>
            <w:r w:rsidRPr="00A945FB">
              <w:rPr>
                <w:color w:val="000000"/>
                <w:sz w:val="16"/>
                <w:szCs w:val="16"/>
              </w:rPr>
              <w:t xml:space="preserve">. матеріалів ІІ Міжнародної молодіжної конференції (1 березня 2024 року, м. </w:t>
            </w:r>
            <w:r w:rsidRPr="00A945FB">
              <w:rPr>
                <w:color w:val="000000"/>
                <w:sz w:val="16"/>
                <w:szCs w:val="16"/>
              </w:rPr>
              <w:lastRenderedPageBreak/>
              <w:t>Чернівці), 2024. с.215-216.</w:t>
            </w:r>
          </w:p>
          <w:p w14:paraId="4C025D22" w14:textId="77777777" w:rsidR="00D23C45" w:rsidRPr="00A945FB" w:rsidRDefault="00B86DDB">
            <w:pPr>
              <w:numPr>
                <w:ilvl w:val="0"/>
                <w:numId w:val="8"/>
              </w:numPr>
              <w:pBdr>
                <w:top w:val="nil"/>
                <w:left w:val="nil"/>
                <w:bottom w:val="nil"/>
                <w:right w:val="nil"/>
                <w:between w:val="nil"/>
              </w:pBdr>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w:t>
            </w:r>
            <w:r w:rsidRPr="00A945FB">
              <w:rPr>
                <w:color w:val="000000"/>
                <w:sz w:val="16"/>
                <w:szCs w:val="16"/>
              </w:rPr>
              <w:t xml:space="preserve"> </w:t>
            </w:r>
            <w:proofErr w:type="spellStart"/>
            <w:r w:rsidRPr="00A945FB">
              <w:rPr>
                <w:color w:val="000000"/>
                <w:sz w:val="16"/>
                <w:szCs w:val="16"/>
              </w:rPr>
              <w:t>Інтертекстуальний</w:t>
            </w:r>
            <w:proofErr w:type="spellEnd"/>
            <w:r w:rsidRPr="00A945FB">
              <w:rPr>
                <w:color w:val="000000"/>
                <w:sz w:val="16"/>
                <w:szCs w:val="16"/>
              </w:rPr>
              <w:t xml:space="preserve"> діалог / </w:t>
            </w:r>
            <w:proofErr w:type="spellStart"/>
            <w:r w:rsidRPr="00A945FB">
              <w:rPr>
                <w:color w:val="000000"/>
                <w:sz w:val="16"/>
                <w:szCs w:val="16"/>
              </w:rPr>
              <w:t>полілог</w:t>
            </w:r>
            <w:proofErr w:type="spellEnd"/>
            <w:r w:rsidRPr="00A945FB">
              <w:rPr>
                <w:color w:val="000000"/>
                <w:sz w:val="16"/>
                <w:szCs w:val="16"/>
              </w:rPr>
              <w:t xml:space="preserve"> у збірці Сергія Жадана «Життя Марії». «Платон мені друг, але істина дорожча»: теоретико-практичні та методологічні аспекти розвитку сучасних гуманітарних наук : </w:t>
            </w:r>
            <w:proofErr w:type="spellStart"/>
            <w:r w:rsidRPr="00A945FB">
              <w:rPr>
                <w:color w:val="000000"/>
                <w:sz w:val="16"/>
                <w:szCs w:val="16"/>
              </w:rPr>
              <w:t>зб</w:t>
            </w:r>
            <w:proofErr w:type="spellEnd"/>
            <w:r w:rsidRPr="00A945FB">
              <w:rPr>
                <w:color w:val="000000"/>
                <w:sz w:val="16"/>
                <w:szCs w:val="16"/>
              </w:rPr>
              <w:t>. матеріалів ІІ Міжнародної молодіжної конференції (1 березня 2024 року, м. Чернівці), 2024. с.116-118.</w:t>
            </w:r>
          </w:p>
          <w:p w14:paraId="11BBC622" w14:textId="77777777" w:rsidR="00D23C45" w:rsidRPr="00A945FB" w:rsidRDefault="00B86DDB">
            <w:pPr>
              <w:numPr>
                <w:ilvl w:val="0"/>
                <w:numId w:val="8"/>
              </w:numPr>
              <w:pBdr>
                <w:top w:val="nil"/>
                <w:left w:val="nil"/>
                <w:bottom w:val="nil"/>
                <w:right w:val="nil"/>
                <w:between w:val="nil"/>
              </w:pBdr>
              <w:jc w:val="both"/>
              <w:rPr>
                <w:color w:val="000000"/>
                <w:sz w:val="16"/>
                <w:szCs w:val="16"/>
              </w:rPr>
            </w:pPr>
            <w:proofErr w:type="spellStart"/>
            <w:r w:rsidRPr="00A945FB">
              <w:rPr>
                <w:b/>
                <w:color w:val="000000"/>
                <w:sz w:val="16"/>
                <w:szCs w:val="16"/>
              </w:rPr>
              <w:t>Тичініна</w:t>
            </w:r>
            <w:proofErr w:type="spellEnd"/>
            <w:r w:rsidRPr="00A945FB">
              <w:rPr>
                <w:b/>
                <w:color w:val="000000"/>
                <w:sz w:val="16"/>
                <w:szCs w:val="16"/>
              </w:rPr>
              <w:t xml:space="preserve"> А.Р.</w:t>
            </w:r>
            <w:r w:rsidRPr="00A945FB">
              <w:rPr>
                <w:color w:val="000000"/>
                <w:sz w:val="16"/>
                <w:szCs w:val="16"/>
              </w:rPr>
              <w:t xml:space="preserve"> Світ природи як антропологічне дзеркало: поезія Марії </w:t>
            </w:r>
            <w:proofErr w:type="spellStart"/>
            <w:r w:rsidRPr="00A945FB">
              <w:rPr>
                <w:color w:val="000000"/>
                <w:sz w:val="16"/>
                <w:szCs w:val="16"/>
              </w:rPr>
              <w:t>Ревакович</w:t>
            </w:r>
            <w:proofErr w:type="spellEnd"/>
            <w:r w:rsidRPr="00A945FB">
              <w:rPr>
                <w:color w:val="000000"/>
                <w:sz w:val="16"/>
                <w:szCs w:val="16"/>
              </w:rPr>
              <w:t>. Закордонне українство: від дослідження історії до прогнозу розвитку: матеріали міжнародної науково-практичної конференції (Київ, 26 квітня 2024 р.) – К.:ТОВ «</w:t>
            </w:r>
            <w:proofErr w:type="spellStart"/>
            <w:r w:rsidRPr="00A945FB">
              <w:rPr>
                <w:color w:val="000000"/>
                <w:sz w:val="16"/>
                <w:szCs w:val="16"/>
              </w:rPr>
              <w:t>Геопринт</w:t>
            </w:r>
            <w:proofErr w:type="spellEnd"/>
            <w:r w:rsidRPr="00A945FB">
              <w:rPr>
                <w:color w:val="000000"/>
                <w:sz w:val="16"/>
                <w:szCs w:val="16"/>
              </w:rPr>
              <w:t>», 2024. С.158-160.</w:t>
            </w:r>
          </w:p>
          <w:p w14:paraId="01468C73" w14:textId="77777777" w:rsidR="00D23C45" w:rsidRPr="00A945FB" w:rsidRDefault="00B86DDB">
            <w:pPr>
              <w:numPr>
                <w:ilvl w:val="0"/>
                <w:numId w:val="8"/>
              </w:numPr>
              <w:pBdr>
                <w:top w:val="nil"/>
                <w:left w:val="nil"/>
                <w:bottom w:val="nil"/>
                <w:right w:val="nil"/>
                <w:between w:val="nil"/>
              </w:pBdr>
              <w:jc w:val="both"/>
              <w:rPr>
                <w:color w:val="000000"/>
                <w:sz w:val="16"/>
                <w:szCs w:val="16"/>
              </w:rPr>
            </w:pPr>
            <w:proofErr w:type="spellStart"/>
            <w:r w:rsidRPr="001A602C">
              <w:rPr>
                <w:b/>
                <w:bCs/>
                <w:color w:val="000000"/>
                <w:sz w:val="16"/>
                <w:szCs w:val="16"/>
              </w:rPr>
              <w:t>Тичініна</w:t>
            </w:r>
            <w:proofErr w:type="spellEnd"/>
            <w:r w:rsidRPr="00A945FB">
              <w:rPr>
                <w:color w:val="000000"/>
                <w:sz w:val="16"/>
                <w:szCs w:val="16"/>
              </w:rPr>
              <w:t xml:space="preserve"> А. Семантична деривація слова в нефікційній літературі воєнного часу. Художній потенціал нефікційної літератури : матеріали ХІХ Міжнародної літературознавчої конференції. (Чернівці, 25–26 жовтня 2024 р.) Чернівці : Чернівецький </w:t>
            </w:r>
            <w:proofErr w:type="spellStart"/>
            <w:r w:rsidRPr="00A945FB">
              <w:rPr>
                <w:color w:val="000000"/>
                <w:sz w:val="16"/>
                <w:szCs w:val="16"/>
              </w:rPr>
              <w:t>нац</w:t>
            </w:r>
            <w:proofErr w:type="spellEnd"/>
            <w:r w:rsidRPr="00A945FB">
              <w:rPr>
                <w:color w:val="000000"/>
                <w:sz w:val="16"/>
                <w:szCs w:val="16"/>
              </w:rPr>
              <w:t>. ун-т ім. Ю. Федьковича, 2024. С.126-128.</w:t>
            </w:r>
          </w:p>
          <w:p w14:paraId="0A86CF9A" w14:textId="77777777" w:rsidR="00D23C45" w:rsidRDefault="00B86DDB">
            <w:pPr>
              <w:numPr>
                <w:ilvl w:val="0"/>
                <w:numId w:val="8"/>
              </w:numPr>
              <w:pBdr>
                <w:top w:val="nil"/>
                <w:left w:val="nil"/>
                <w:bottom w:val="nil"/>
                <w:right w:val="nil"/>
                <w:between w:val="nil"/>
              </w:pBdr>
              <w:jc w:val="both"/>
              <w:rPr>
                <w:color w:val="000000"/>
                <w:sz w:val="16"/>
                <w:szCs w:val="16"/>
              </w:rPr>
            </w:pPr>
            <w:proofErr w:type="spellStart"/>
            <w:r w:rsidRPr="001A602C">
              <w:rPr>
                <w:b/>
                <w:bCs/>
                <w:color w:val="000000"/>
                <w:sz w:val="16"/>
                <w:szCs w:val="16"/>
              </w:rPr>
              <w:t>Тичініна</w:t>
            </w:r>
            <w:proofErr w:type="spellEnd"/>
            <w:r w:rsidRPr="00A945FB">
              <w:rPr>
                <w:color w:val="000000"/>
                <w:sz w:val="16"/>
                <w:szCs w:val="16"/>
              </w:rPr>
              <w:t xml:space="preserve"> А. Травми як каталізатори креативності інакшого: виключення, сегрегація, інтеграція у романі Д. </w:t>
            </w:r>
            <w:proofErr w:type="spellStart"/>
            <w:r w:rsidRPr="00A945FB">
              <w:rPr>
                <w:color w:val="000000"/>
                <w:sz w:val="16"/>
                <w:szCs w:val="16"/>
              </w:rPr>
              <w:t>Овенс</w:t>
            </w:r>
            <w:proofErr w:type="spellEnd"/>
            <w:r w:rsidRPr="00A945FB">
              <w:rPr>
                <w:color w:val="000000"/>
                <w:sz w:val="16"/>
                <w:szCs w:val="16"/>
              </w:rPr>
              <w:t xml:space="preserve"> «Там, де співають раки». Вихід за межі: інклюзивна література як голос “іншого”: матеріали міжнародної наукової конференції (26–27.09.2024 р.) / [</w:t>
            </w:r>
            <w:proofErr w:type="spellStart"/>
            <w:r w:rsidRPr="00A945FB">
              <w:rPr>
                <w:color w:val="000000"/>
                <w:sz w:val="16"/>
                <w:szCs w:val="16"/>
              </w:rPr>
              <w:t>ред.кол.О</w:t>
            </w:r>
            <w:proofErr w:type="spellEnd"/>
            <w:r w:rsidRPr="00A945FB">
              <w:rPr>
                <w:color w:val="000000"/>
                <w:sz w:val="16"/>
                <w:szCs w:val="16"/>
              </w:rPr>
              <w:t xml:space="preserve">. П. </w:t>
            </w:r>
            <w:proofErr w:type="spellStart"/>
            <w:r w:rsidRPr="00A945FB">
              <w:rPr>
                <w:color w:val="000000"/>
                <w:sz w:val="16"/>
                <w:szCs w:val="16"/>
              </w:rPr>
              <w:t>Новик</w:t>
            </w:r>
            <w:proofErr w:type="spellEnd"/>
            <w:r w:rsidRPr="00A945FB">
              <w:rPr>
                <w:color w:val="000000"/>
                <w:sz w:val="16"/>
                <w:szCs w:val="16"/>
              </w:rPr>
              <w:t xml:space="preserve">, О.Д. </w:t>
            </w:r>
            <w:proofErr w:type="spellStart"/>
            <w:r w:rsidRPr="00A945FB">
              <w:rPr>
                <w:color w:val="000000"/>
                <w:sz w:val="16"/>
                <w:szCs w:val="16"/>
              </w:rPr>
              <w:t>Харлан</w:t>
            </w:r>
            <w:proofErr w:type="spellEnd"/>
            <w:r w:rsidRPr="00A945FB">
              <w:rPr>
                <w:color w:val="000000"/>
                <w:sz w:val="16"/>
                <w:szCs w:val="16"/>
              </w:rPr>
              <w:t>]. Запоріжжя: БДПУ, 2024. с.102-105.</w:t>
            </w:r>
          </w:p>
          <w:p w14:paraId="1CF5F1BC" w14:textId="27D9CEAA" w:rsidR="007748E4" w:rsidRPr="006C4A52" w:rsidRDefault="007748E4">
            <w:pPr>
              <w:numPr>
                <w:ilvl w:val="0"/>
                <w:numId w:val="8"/>
              </w:numPr>
              <w:pBdr>
                <w:top w:val="nil"/>
                <w:left w:val="nil"/>
                <w:bottom w:val="nil"/>
                <w:right w:val="nil"/>
                <w:between w:val="nil"/>
              </w:pBdr>
              <w:jc w:val="both"/>
              <w:rPr>
                <w:color w:val="000000"/>
                <w:sz w:val="16"/>
                <w:szCs w:val="16"/>
              </w:rPr>
            </w:pPr>
            <w:proofErr w:type="spellStart"/>
            <w:r>
              <w:rPr>
                <w:b/>
                <w:bCs/>
                <w:color w:val="000000"/>
                <w:sz w:val="16"/>
                <w:szCs w:val="16"/>
              </w:rPr>
              <w:t>Тичініна</w:t>
            </w:r>
            <w:proofErr w:type="spellEnd"/>
            <w:r>
              <w:rPr>
                <w:b/>
                <w:bCs/>
                <w:color w:val="000000"/>
                <w:sz w:val="16"/>
                <w:szCs w:val="16"/>
              </w:rPr>
              <w:t xml:space="preserve"> А. </w:t>
            </w:r>
            <w:r w:rsidR="006C4A52" w:rsidRPr="006C4A52">
              <w:rPr>
                <w:color w:val="000000"/>
                <w:sz w:val="16"/>
                <w:szCs w:val="16"/>
              </w:rPr>
              <w:t xml:space="preserve">Між катарсисом і </w:t>
            </w:r>
            <w:proofErr w:type="spellStart"/>
            <w:r w:rsidR="006C4A52" w:rsidRPr="006C4A52">
              <w:rPr>
                <w:color w:val="000000"/>
                <w:sz w:val="16"/>
                <w:szCs w:val="16"/>
              </w:rPr>
              <w:t>трансценденцією</w:t>
            </w:r>
            <w:proofErr w:type="spellEnd"/>
            <w:r w:rsidR="006C4A52" w:rsidRPr="006C4A52">
              <w:rPr>
                <w:color w:val="000000"/>
                <w:sz w:val="16"/>
                <w:szCs w:val="16"/>
              </w:rPr>
              <w:t>: терапевтичний потенціал мистецтва.</w:t>
            </w:r>
            <w:r w:rsidR="006C4A52">
              <w:rPr>
                <w:b/>
                <w:bCs/>
                <w:color w:val="000000"/>
                <w:sz w:val="16"/>
                <w:szCs w:val="16"/>
              </w:rPr>
              <w:t xml:space="preserve"> </w:t>
            </w:r>
            <w:r w:rsidR="006C4A52" w:rsidRPr="006C4A52">
              <w:rPr>
                <w:color w:val="000000"/>
                <w:sz w:val="16"/>
                <w:szCs w:val="16"/>
              </w:rPr>
              <w:t xml:space="preserve">«Платон мені друг, але істина дорожча»: теоретико-практичні та методологічні аспекти розвитку сучасних гуманітарних наук : </w:t>
            </w:r>
            <w:proofErr w:type="spellStart"/>
            <w:r w:rsidR="006C4A52" w:rsidRPr="006C4A52">
              <w:rPr>
                <w:color w:val="000000"/>
                <w:sz w:val="16"/>
                <w:szCs w:val="16"/>
              </w:rPr>
              <w:t>зб</w:t>
            </w:r>
            <w:proofErr w:type="spellEnd"/>
            <w:r w:rsidR="006C4A52" w:rsidRPr="006C4A52">
              <w:rPr>
                <w:color w:val="000000"/>
                <w:sz w:val="16"/>
                <w:szCs w:val="16"/>
              </w:rPr>
              <w:t>. матеріалів ІІІ Міжнародної молодіжної конференції (3-4 березня 202</w:t>
            </w:r>
            <w:r w:rsidR="0089349D">
              <w:rPr>
                <w:color w:val="000000"/>
                <w:sz w:val="16"/>
                <w:szCs w:val="16"/>
              </w:rPr>
              <w:t>5</w:t>
            </w:r>
            <w:r w:rsidR="006C4A52" w:rsidRPr="006C4A52">
              <w:rPr>
                <w:color w:val="000000"/>
                <w:sz w:val="16"/>
                <w:szCs w:val="16"/>
              </w:rPr>
              <w:t xml:space="preserve"> року, м. Чернівці). Чернівці : </w:t>
            </w:r>
            <w:proofErr w:type="spellStart"/>
            <w:r w:rsidR="006C4A52" w:rsidRPr="006C4A52">
              <w:rPr>
                <w:color w:val="000000"/>
                <w:sz w:val="16"/>
                <w:szCs w:val="16"/>
              </w:rPr>
              <w:t>Чернівец</w:t>
            </w:r>
            <w:proofErr w:type="spellEnd"/>
            <w:r w:rsidR="006C4A52" w:rsidRPr="006C4A52">
              <w:rPr>
                <w:color w:val="000000"/>
                <w:sz w:val="16"/>
                <w:szCs w:val="16"/>
              </w:rPr>
              <w:t xml:space="preserve">. </w:t>
            </w:r>
            <w:proofErr w:type="spellStart"/>
            <w:r w:rsidR="006C4A52" w:rsidRPr="006C4A52">
              <w:rPr>
                <w:color w:val="000000"/>
                <w:sz w:val="16"/>
                <w:szCs w:val="16"/>
              </w:rPr>
              <w:t>нац</w:t>
            </w:r>
            <w:proofErr w:type="spellEnd"/>
            <w:r w:rsidR="006C4A52" w:rsidRPr="006C4A52">
              <w:rPr>
                <w:color w:val="000000"/>
                <w:sz w:val="16"/>
                <w:szCs w:val="16"/>
              </w:rPr>
              <w:t>. ун-т. ім. Ю. Федьковича, 2025. С.82-83.</w:t>
            </w:r>
          </w:p>
          <w:p w14:paraId="31703272" w14:textId="77777777" w:rsidR="001A602C" w:rsidRDefault="001A602C" w:rsidP="001A602C">
            <w:pPr>
              <w:pBdr>
                <w:top w:val="nil"/>
                <w:left w:val="nil"/>
                <w:bottom w:val="nil"/>
                <w:right w:val="nil"/>
                <w:between w:val="nil"/>
              </w:pBdr>
              <w:ind w:left="126"/>
              <w:jc w:val="both"/>
              <w:rPr>
                <w:color w:val="000000"/>
                <w:sz w:val="16"/>
                <w:szCs w:val="16"/>
              </w:rPr>
            </w:pPr>
          </w:p>
          <w:p w14:paraId="042C2913" w14:textId="03240835" w:rsidR="00D23C45" w:rsidRPr="00A945FB" w:rsidRDefault="00B86DDB">
            <w:pPr>
              <w:pBdr>
                <w:top w:val="nil"/>
                <w:left w:val="nil"/>
                <w:bottom w:val="nil"/>
                <w:right w:val="nil"/>
                <w:between w:val="nil"/>
              </w:pBdr>
              <w:jc w:val="both"/>
              <w:rPr>
                <w:b/>
                <w:color w:val="000000"/>
                <w:sz w:val="16"/>
                <w:szCs w:val="16"/>
              </w:rPr>
            </w:pPr>
            <w:r w:rsidRPr="00A945FB">
              <w:rPr>
                <w:b/>
                <w:color w:val="000000"/>
                <w:sz w:val="16"/>
                <w:szCs w:val="16"/>
              </w:rPr>
              <w:t>Розділ</w:t>
            </w:r>
            <w:r w:rsidR="007748E4">
              <w:rPr>
                <w:b/>
                <w:color w:val="000000"/>
                <w:sz w:val="16"/>
                <w:szCs w:val="16"/>
              </w:rPr>
              <w:t>и</w:t>
            </w:r>
            <w:r w:rsidRPr="00A945FB">
              <w:rPr>
                <w:b/>
                <w:color w:val="000000"/>
                <w:sz w:val="16"/>
                <w:szCs w:val="16"/>
              </w:rPr>
              <w:t xml:space="preserve"> </w:t>
            </w:r>
            <w:r w:rsidR="007748E4">
              <w:rPr>
                <w:b/>
                <w:color w:val="000000"/>
                <w:sz w:val="16"/>
                <w:szCs w:val="16"/>
              </w:rPr>
              <w:t xml:space="preserve">у </w:t>
            </w:r>
            <w:r w:rsidRPr="00A945FB">
              <w:rPr>
                <w:b/>
                <w:color w:val="000000"/>
                <w:sz w:val="16"/>
                <w:szCs w:val="16"/>
              </w:rPr>
              <w:t>монографі</w:t>
            </w:r>
            <w:r w:rsidR="007748E4">
              <w:rPr>
                <w:b/>
                <w:color w:val="000000"/>
                <w:sz w:val="16"/>
                <w:szCs w:val="16"/>
              </w:rPr>
              <w:t>ях</w:t>
            </w:r>
            <w:r w:rsidRPr="00A945FB">
              <w:rPr>
                <w:b/>
                <w:color w:val="000000"/>
                <w:sz w:val="16"/>
                <w:szCs w:val="16"/>
              </w:rPr>
              <w:t xml:space="preserve">: </w:t>
            </w:r>
          </w:p>
          <w:p w14:paraId="3474FF31" w14:textId="77777777" w:rsidR="00D23C45" w:rsidRPr="007748E4" w:rsidRDefault="00B86DDB" w:rsidP="007748E4">
            <w:pPr>
              <w:pStyle w:val="a5"/>
              <w:numPr>
                <w:ilvl w:val="0"/>
                <w:numId w:val="36"/>
              </w:numPr>
              <w:pBdr>
                <w:top w:val="nil"/>
                <w:left w:val="nil"/>
                <w:bottom w:val="nil"/>
                <w:right w:val="nil"/>
                <w:between w:val="nil"/>
              </w:pBdr>
              <w:jc w:val="both"/>
              <w:rPr>
                <w:rFonts w:ascii="Times New Roman" w:hAnsi="Times New Roman"/>
                <w:color w:val="000000"/>
                <w:sz w:val="16"/>
                <w:szCs w:val="16"/>
              </w:rPr>
            </w:pPr>
            <w:proofErr w:type="spellStart"/>
            <w:r w:rsidRPr="007748E4">
              <w:rPr>
                <w:rFonts w:ascii="Times New Roman" w:hAnsi="Times New Roman"/>
                <w:b/>
                <w:color w:val="000000"/>
                <w:sz w:val="16"/>
                <w:szCs w:val="16"/>
              </w:rPr>
              <w:t>Tychinina</w:t>
            </w:r>
            <w:proofErr w:type="spellEnd"/>
            <w:r w:rsidRPr="007748E4">
              <w:rPr>
                <w:rFonts w:ascii="Times New Roman" w:hAnsi="Times New Roman"/>
                <w:b/>
                <w:color w:val="000000"/>
                <w:sz w:val="16"/>
                <w:szCs w:val="16"/>
              </w:rPr>
              <w:t xml:space="preserve"> A. </w:t>
            </w:r>
            <w:proofErr w:type="spellStart"/>
            <w:r w:rsidRPr="007748E4">
              <w:rPr>
                <w:rFonts w:ascii="Times New Roman" w:hAnsi="Times New Roman"/>
                <w:color w:val="000000"/>
                <w:sz w:val="16"/>
                <w:szCs w:val="16"/>
              </w:rPr>
              <w:t>Methodological</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Balance</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the</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Areal</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Concept</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of</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Ivo</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Pospisil</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in</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the</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Context</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of</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Russian</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Stud</w:t>
            </w:r>
            <w:proofErr w:type="spellEnd"/>
            <w:r w:rsidRPr="007748E4">
              <w:rPr>
                <w:rFonts w:ascii="Times New Roman" w:hAnsi="Times New Roman"/>
                <w:color w:val="000000"/>
                <w:sz w:val="16"/>
                <w:szCs w:val="16"/>
              </w:rPr>
              <w:t xml:space="preserve"> - </w:t>
            </w:r>
            <w:proofErr w:type="spellStart"/>
            <w:r w:rsidRPr="007748E4">
              <w:rPr>
                <w:rFonts w:ascii="Times New Roman" w:hAnsi="Times New Roman"/>
                <w:color w:val="000000"/>
                <w:sz w:val="16"/>
                <w:szCs w:val="16"/>
              </w:rPr>
              <w:t>ies</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of</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the</w:t>
            </w:r>
            <w:proofErr w:type="spellEnd"/>
            <w:r w:rsidRPr="007748E4">
              <w:rPr>
                <w:rFonts w:ascii="Times New Roman" w:hAnsi="Times New Roman"/>
                <w:color w:val="000000"/>
                <w:sz w:val="16"/>
                <w:szCs w:val="16"/>
              </w:rPr>
              <w:t xml:space="preserve"> 20th </w:t>
            </w:r>
            <w:proofErr w:type="spellStart"/>
            <w:r w:rsidRPr="007748E4">
              <w:rPr>
                <w:rFonts w:ascii="Times New Roman" w:hAnsi="Times New Roman"/>
                <w:color w:val="000000"/>
                <w:sz w:val="16"/>
                <w:szCs w:val="16"/>
              </w:rPr>
              <w:t>Century</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and</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of</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Ukrainian</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Literary</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Critics</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Ideas</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Literatura</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jako</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svědectví</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paměti</w:t>
            </w:r>
            <w:proofErr w:type="spellEnd"/>
            <w:r w:rsidRPr="007748E4">
              <w:rPr>
                <w:rFonts w:ascii="Times New Roman" w:hAnsi="Times New Roman"/>
                <w:color w:val="000000"/>
                <w:sz w:val="16"/>
                <w:szCs w:val="16"/>
              </w:rPr>
              <w:t xml:space="preserve"> : </w:t>
            </w:r>
            <w:proofErr w:type="spellStart"/>
            <w:r w:rsidRPr="007748E4">
              <w:rPr>
                <w:rFonts w:ascii="Times New Roman" w:hAnsi="Times New Roman"/>
                <w:color w:val="000000"/>
                <w:sz w:val="16"/>
                <w:szCs w:val="16"/>
              </w:rPr>
              <w:t>sborník</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prací</w:t>
            </w:r>
            <w:proofErr w:type="spellEnd"/>
            <w:r w:rsidRPr="007748E4">
              <w:rPr>
                <w:rFonts w:ascii="Times New Roman" w:hAnsi="Times New Roman"/>
                <w:color w:val="000000"/>
                <w:sz w:val="16"/>
                <w:szCs w:val="16"/>
              </w:rPr>
              <w:t xml:space="preserve"> k </w:t>
            </w:r>
            <w:proofErr w:type="spellStart"/>
            <w:r w:rsidRPr="007748E4">
              <w:rPr>
                <w:rFonts w:ascii="Times New Roman" w:hAnsi="Times New Roman"/>
                <w:color w:val="000000"/>
                <w:sz w:val="16"/>
                <w:szCs w:val="16"/>
              </w:rPr>
              <w:t>životnímu</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jubileu</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prof</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PhDr</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Iva</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Pospíšila</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Verbum</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Praha</w:t>
            </w:r>
            <w:proofErr w:type="spellEnd"/>
            <w:r w:rsidRPr="007748E4">
              <w:rPr>
                <w:rFonts w:ascii="Times New Roman" w:hAnsi="Times New Roman"/>
                <w:color w:val="000000"/>
                <w:sz w:val="16"/>
                <w:szCs w:val="16"/>
              </w:rPr>
              <w:t xml:space="preserve">, 2022. Р. 465-489.  </w:t>
            </w:r>
          </w:p>
          <w:p w14:paraId="076EBAB8" w14:textId="77777777" w:rsidR="00D23C45" w:rsidRPr="007748E4" w:rsidRDefault="00B86DDB" w:rsidP="007748E4">
            <w:pPr>
              <w:pStyle w:val="a5"/>
              <w:numPr>
                <w:ilvl w:val="0"/>
                <w:numId w:val="36"/>
              </w:numPr>
              <w:pBdr>
                <w:top w:val="nil"/>
                <w:left w:val="nil"/>
                <w:bottom w:val="nil"/>
                <w:right w:val="nil"/>
                <w:between w:val="nil"/>
              </w:pBdr>
              <w:jc w:val="both"/>
              <w:rPr>
                <w:rFonts w:ascii="Times New Roman" w:hAnsi="Times New Roman"/>
                <w:color w:val="000000"/>
                <w:sz w:val="16"/>
                <w:szCs w:val="16"/>
              </w:rPr>
            </w:pPr>
            <w:proofErr w:type="spellStart"/>
            <w:r w:rsidRPr="007748E4">
              <w:rPr>
                <w:rFonts w:ascii="Times New Roman" w:hAnsi="Times New Roman"/>
                <w:b/>
                <w:color w:val="000000"/>
                <w:sz w:val="16"/>
                <w:szCs w:val="16"/>
              </w:rPr>
              <w:t>Тичініна</w:t>
            </w:r>
            <w:proofErr w:type="spellEnd"/>
            <w:r w:rsidRPr="007748E4">
              <w:rPr>
                <w:rFonts w:ascii="Times New Roman" w:hAnsi="Times New Roman"/>
                <w:b/>
                <w:color w:val="000000"/>
                <w:sz w:val="16"/>
                <w:szCs w:val="16"/>
              </w:rPr>
              <w:t xml:space="preserve"> А.</w:t>
            </w:r>
            <w:r w:rsidRPr="007748E4">
              <w:rPr>
                <w:rFonts w:ascii="Times New Roman" w:hAnsi="Times New Roman"/>
                <w:color w:val="000000"/>
                <w:sz w:val="16"/>
                <w:szCs w:val="16"/>
              </w:rPr>
              <w:t xml:space="preserve"> Діалог з Іншим крізь призму </w:t>
            </w:r>
            <w:proofErr w:type="spellStart"/>
            <w:r w:rsidRPr="007748E4">
              <w:rPr>
                <w:rFonts w:ascii="Times New Roman" w:hAnsi="Times New Roman"/>
                <w:color w:val="000000"/>
                <w:sz w:val="16"/>
                <w:szCs w:val="16"/>
              </w:rPr>
              <w:t>екзистенційного</w:t>
            </w:r>
            <w:proofErr w:type="spellEnd"/>
            <w:r w:rsidRPr="007748E4">
              <w:rPr>
                <w:rFonts w:ascii="Times New Roman" w:hAnsi="Times New Roman"/>
                <w:color w:val="000000"/>
                <w:sz w:val="16"/>
                <w:szCs w:val="16"/>
              </w:rPr>
              <w:t xml:space="preserve"> досвіду автора у сучасній українській поезії (Сергій Жадан Життя Марії). </w:t>
            </w:r>
            <w:proofErr w:type="spellStart"/>
            <w:r w:rsidRPr="007748E4">
              <w:rPr>
                <w:rFonts w:ascii="Times New Roman" w:hAnsi="Times New Roman"/>
                <w:color w:val="000000"/>
                <w:sz w:val="16"/>
                <w:szCs w:val="16"/>
              </w:rPr>
              <w:t>Dominanty</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tematyczne</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inNości</w:t>
            </w:r>
            <w:proofErr w:type="spellEnd"/>
            <w:r w:rsidRPr="007748E4">
              <w:rPr>
                <w:rFonts w:ascii="Times New Roman" w:hAnsi="Times New Roman"/>
                <w:color w:val="000000"/>
                <w:sz w:val="16"/>
                <w:szCs w:val="16"/>
              </w:rPr>
              <w:t xml:space="preserve"> w </w:t>
            </w:r>
            <w:proofErr w:type="spellStart"/>
            <w:r w:rsidRPr="007748E4">
              <w:rPr>
                <w:rFonts w:ascii="Times New Roman" w:hAnsi="Times New Roman"/>
                <w:color w:val="000000"/>
                <w:sz w:val="16"/>
                <w:szCs w:val="16"/>
              </w:rPr>
              <w:t>dyskursach</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literackich</w:t>
            </w:r>
            <w:proofErr w:type="spellEnd"/>
            <w:r w:rsidRPr="007748E4">
              <w:rPr>
                <w:rFonts w:ascii="Times New Roman" w:hAnsi="Times New Roman"/>
                <w:color w:val="000000"/>
                <w:sz w:val="16"/>
                <w:szCs w:val="16"/>
              </w:rPr>
              <w:t xml:space="preserve"> i </w:t>
            </w:r>
            <w:proofErr w:type="spellStart"/>
            <w:r w:rsidRPr="007748E4">
              <w:rPr>
                <w:rFonts w:ascii="Times New Roman" w:hAnsi="Times New Roman"/>
                <w:color w:val="000000"/>
                <w:sz w:val="16"/>
                <w:szCs w:val="16"/>
              </w:rPr>
              <w:t>kulturowych</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po</w:t>
            </w:r>
            <w:proofErr w:type="spellEnd"/>
            <w:r w:rsidRPr="007748E4">
              <w:rPr>
                <w:rFonts w:ascii="Times New Roman" w:hAnsi="Times New Roman"/>
                <w:color w:val="000000"/>
                <w:sz w:val="16"/>
                <w:szCs w:val="16"/>
              </w:rPr>
              <w:t xml:space="preserve"> 1989 </w:t>
            </w:r>
            <w:proofErr w:type="spellStart"/>
            <w:r w:rsidRPr="007748E4">
              <w:rPr>
                <w:rFonts w:ascii="Times New Roman" w:hAnsi="Times New Roman"/>
                <w:color w:val="000000"/>
                <w:sz w:val="16"/>
                <w:szCs w:val="16"/>
              </w:rPr>
              <w:t>roku</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Wydawnictwо</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Uniwersytetu</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Przyrodniczo-Humanistycznego</w:t>
            </w:r>
            <w:proofErr w:type="spellEnd"/>
            <w:r w:rsidRPr="007748E4">
              <w:rPr>
                <w:rFonts w:ascii="Times New Roman" w:hAnsi="Times New Roman"/>
                <w:color w:val="000000"/>
                <w:sz w:val="16"/>
                <w:szCs w:val="16"/>
              </w:rPr>
              <w:t xml:space="preserve"> w </w:t>
            </w:r>
            <w:proofErr w:type="spellStart"/>
            <w:r w:rsidRPr="007748E4">
              <w:rPr>
                <w:rFonts w:ascii="Times New Roman" w:hAnsi="Times New Roman"/>
                <w:color w:val="000000"/>
                <w:sz w:val="16"/>
                <w:szCs w:val="16"/>
              </w:rPr>
              <w:t>Siedlcach</w:t>
            </w:r>
            <w:proofErr w:type="spellEnd"/>
            <w:r w:rsidRPr="007748E4">
              <w:rPr>
                <w:rFonts w:ascii="Times New Roman" w:hAnsi="Times New Roman"/>
                <w:color w:val="000000"/>
                <w:sz w:val="16"/>
                <w:szCs w:val="16"/>
              </w:rPr>
              <w:t xml:space="preserve">, 2024. С.21-44. </w:t>
            </w:r>
            <w:hyperlink r:id="rId12">
              <w:r w:rsidR="00D23C45" w:rsidRPr="007748E4">
                <w:rPr>
                  <w:rFonts w:ascii="Times New Roman" w:hAnsi="Times New Roman"/>
                  <w:color w:val="1155CC"/>
                  <w:sz w:val="16"/>
                  <w:szCs w:val="16"/>
                  <w:u w:val="single"/>
                </w:rPr>
                <w:t>https://archer.chnu.edu.ua/xmlui/handle/123456789/10463</w:t>
              </w:r>
            </w:hyperlink>
            <w:r w:rsidRPr="007748E4">
              <w:rPr>
                <w:rFonts w:ascii="Times New Roman" w:hAnsi="Times New Roman"/>
                <w:color w:val="000000"/>
                <w:sz w:val="16"/>
                <w:szCs w:val="16"/>
              </w:rPr>
              <w:t xml:space="preserve"> </w:t>
            </w:r>
          </w:p>
          <w:p w14:paraId="3DFDD5FF" w14:textId="77777777" w:rsidR="00D23C45" w:rsidRPr="007748E4" w:rsidRDefault="00B86DDB" w:rsidP="007748E4">
            <w:pPr>
              <w:pStyle w:val="a5"/>
              <w:numPr>
                <w:ilvl w:val="0"/>
                <w:numId w:val="36"/>
              </w:numPr>
              <w:pBdr>
                <w:top w:val="nil"/>
                <w:left w:val="nil"/>
                <w:bottom w:val="nil"/>
                <w:right w:val="nil"/>
                <w:between w:val="nil"/>
              </w:pBdr>
              <w:shd w:val="clear" w:color="auto" w:fill="FFFFFF"/>
              <w:jc w:val="both"/>
              <w:rPr>
                <w:color w:val="000000"/>
                <w:sz w:val="16"/>
                <w:szCs w:val="16"/>
              </w:rPr>
            </w:pPr>
            <w:proofErr w:type="spellStart"/>
            <w:r w:rsidRPr="007748E4">
              <w:rPr>
                <w:rFonts w:ascii="Times New Roman" w:hAnsi="Times New Roman"/>
                <w:b/>
                <w:bCs/>
                <w:color w:val="000000"/>
                <w:sz w:val="16"/>
                <w:szCs w:val="16"/>
              </w:rPr>
              <w:t>Tychinina</w:t>
            </w:r>
            <w:proofErr w:type="spellEnd"/>
            <w:r w:rsidRPr="007748E4">
              <w:rPr>
                <w:rFonts w:ascii="Times New Roman" w:hAnsi="Times New Roman"/>
                <w:color w:val="000000"/>
                <w:sz w:val="16"/>
                <w:szCs w:val="16"/>
              </w:rPr>
              <w:t xml:space="preserve"> A., </w:t>
            </w:r>
            <w:proofErr w:type="spellStart"/>
            <w:r w:rsidRPr="007748E4">
              <w:rPr>
                <w:rFonts w:ascii="Times New Roman" w:hAnsi="Times New Roman"/>
                <w:color w:val="000000"/>
                <w:sz w:val="16"/>
                <w:szCs w:val="16"/>
              </w:rPr>
              <w:t>Hurhish</w:t>
            </w:r>
            <w:proofErr w:type="spellEnd"/>
            <w:r w:rsidRPr="007748E4">
              <w:rPr>
                <w:rFonts w:ascii="Times New Roman" w:hAnsi="Times New Roman"/>
                <w:color w:val="000000"/>
                <w:sz w:val="16"/>
                <w:szCs w:val="16"/>
              </w:rPr>
              <w:t xml:space="preserve"> A. </w:t>
            </w:r>
            <w:proofErr w:type="spellStart"/>
            <w:r w:rsidRPr="007748E4">
              <w:rPr>
                <w:rFonts w:ascii="Times New Roman" w:hAnsi="Times New Roman"/>
                <w:color w:val="000000"/>
                <w:sz w:val="16"/>
                <w:szCs w:val="16"/>
              </w:rPr>
              <w:t>Prospects</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of</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using</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Cultural-historical</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and</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Multicultural</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Approaches</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for</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the</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Formation</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of</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cultural</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competence</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in</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foreign</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Literature</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Lessons</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in</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Secondary</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School</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Moderní</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aspekty</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vědy</w:t>
            </w:r>
            <w:proofErr w:type="spellEnd"/>
            <w:r w:rsidRPr="007748E4">
              <w:rPr>
                <w:rFonts w:ascii="Times New Roman" w:hAnsi="Times New Roman"/>
                <w:color w:val="000000"/>
                <w:sz w:val="16"/>
                <w:szCs w:val="16"/>
              </w:rPr>
              <w:t xml:space="preserve">: XLIX. </w:t>
            </w:r>
            <w:proofErr w:type="spellStart"/>
            <w:r w:rsidRPr="007748E4">
              <w:rPr>
                <w:rFonts w:ascii="Times New Roman" w:hAnsi="Times New Roman"/>
                <w:color w:val="000000"/>
                <w:sz w:val="16"/>
                <w:szCs w:val="16"/>
              </w:rPr>
              <w:t>Díl</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mezinárodní</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kolektivní</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monografie</w:t>
            </w:r>
            <w:proofErr w:type="spellEnd"/>
            <w:r w:rsidRPr="007748E4">
              <w:rPr>
                <w:rFonts w:ascii="Times New Roman" w:hAnsi="Times New Roman"/>
                <w:color w:val="000000"/>
                <w:sz w:val="16"/>
                <w:szCs w:val="16"/>
              </w:rPr>
              <w:t xml:space="preserve"> / </w:t>
            </w:r>
            <w:proofErr w:type="spellStart"/>
            <w:r w:rsidRPr="007748E4">
              <w:rPr>
                <w:rFonts w:ascii="Times New Roman" w:hAnsi="Times New Roman"/>
                <w:color w:val="000000"/>
                <w:sz w:val="16"/>
                <w:szCs w:val="16"/>
              </w:rPr>
              <w:t>Mezinárodní</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Ekonomický</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Institut</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s.r.o</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Česká</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republika</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Mezinárodní</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Ekonomický</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Institut</w:t>
            </w:r>
            <w:proofErr w:type="spellEnd"/>
            <w:r w:rsidRPr="007748E4">
              <w:rPr>
                <w:rFonts w:ascii="Times New Roman" w:hAnsi="Times New Roman"/>
                <w:color w:val="000000"/>
                <w:sz w:val="16"/>
                <w:szCs w:val="16"/>
              </w:rPr>
              <w:t xml:space="preserve"> </w:t>
            </w:r>
            <w:proofErr w:type="spellStart"/>
            <w:r w:rsidRPr="007748E4">
              <w:rPr>
                <w:rFonts w:ascii="Times New Roman" w:hAnsi="Times New Roman"/>
                <w:color w:val="000000"/>
                <w:sz w:val="16"/>
                <w:szCs w:val="16"/>
              </w:rPr>
              <w:t>s.r.o</w:t>
            </w:r>
            <w:proofErr w:type="spellEnd"/>
            <w:r w:rsidRPr="007748E4">
              <w:rPr>
                <w:rFonts w:ascii="Times New Roman" w:hAnsi="Times New Roman"/>
                <w:color w:val="000000"/>
                <w:sz w:val="16"/>
                <w:szCs w:val="16"/>
              </w:rPr>
              <w:t>., 2024. рр. 125-136. DOI 10.52058/49-2024</w:t>
            </w:r>
            <w:hyperlink r:id="rId13">
              <w:r w:rsidR="00D23C45" w:rsidRPr="007748E4">
                <w:rPr>
                  <w:rFonts w:ascii="Times New Roman" w:hAnsi="Times New Roman"/>
                  <w:color w:val="000000"/>
                  <w:sz w:val="16"/>
                  <w:szCs w:val="16"/>
                </w:rPr>
                <w:t xml:space="preserve"> </w:t>
              </w:r>
            </w:hyperlink>
            <w:hyperlink r:id="rId14">
              <w:r w:rsidR="00D23C45" w:rsidRPr="007748E4">
                <w:rPr>
                  <w:color w:val="1155CC"/>
                  <w:sz w:val="16"/>
                  <w:szCs w:val="16"/>
                  <w:u w:val="single"/>
                </w:rPr>
                <w:t>https://archer.chnu.edu.ua/xmlui/handle/123456789/10810</w:t>
              </w:r>
            </w:hyperlink>
          </w:p>
          <w:p w14:paraId="4E077778" w14:textId="77777777" w:rsidR="00D23C45" w:rsidRPr="007748E4" w:rsidRDefault="00B86DDB" w:rsidP="007748E4">
            <w:pPr>
              <w:widowControl/>
              <w:numPr>
                <w:ilvl w:val="0"/>
                <w:numId w:val="36"/>
              </w:numPr>
              <w:pBdr>
                <w:top w:val="nil"/>
                <w:left w:val="nil"/>
                <w:bottom w:val="nil"/>
                <w:right w:val="nil"/>
                <w:between w:val="nil"/>
              </w:pBdr>
              <w:shd w:val="clear" w:color="auto" w:fill="FFFFFF"/>
              <w:jc w:val="both"/>
              <w:rPr>
                <w:color w:val="000000"/>
                <w:sz w:val="16"/>
                <w:szCs w:val="16"/>
              </w:rPr>
            </w:pPr>
            <w:proofErr w:type="spellStart"/>
            <w:r w:rsidRPr="001A602C">
              <w:rPr>
                <w:b/>
                <w:bCs/>
                <w:color w:val="222222"/>
                <w:sz w:val="16"/>
                <w:szCs w:val="16"/>
              </w:rPr>
              <w:lastRenderedPageBreak/>
              <w:t>Тичініна</w:t>
            </w:r>
            <w:proofErr w:type="spellEnd"/>
            <w:r w:rsidRPr="00A945FB">
              <w:rPr>
                <w:color w:val="222222"/>
                <w:sz w:val="16"/>
                <w:szCs w:val="16"/>
              </w:rPr>
              <w:t xml:space="preserve"> А. «</w:t>
            </w:r>
            <w:proofErr w:type="spellStart"/>
            <w:r w:rsidRPr="00A945FB">
              <w:rPr>
                <w:color w:val="222222"/>
                <w:sz w:val="16"/>
                <w:szCs w:val="16"/>
              </w:rPr>
              <w:t>Similem</w:t>
            </w:r>
            <w:proofErr w:type="spellEnd"/>
            <w:r w:rsidRPr="00A945FB">
              <w:rPr>
                <w:color w:val="222222"/>
                <w:sz w:val="16"/>
                <w:szCs w:val="16"/>
              </w:rPr>
              <w:t xml:space="preserve"> </w:t>
            </w:r>
            <w:proofErr w:type="spellStart"/>
            <w:r w:rsidRPr="00A945FB">
              <w:rPr>
                <w:color w:val="222222"/>
                <w:sz w:val="16"/>
                <w:szCs w:val="16"/>
              </w:rPr>
              <w:t>ad</w:t>
            </w:r>
            <w:proofErr w:type="spellEnd"/>
            <w:r w:rsidRPr="00A945FB">
              <w:rPr>
                <w:color w:val="222222"/>
                <w:sz w:val="16"/>
                <w:szCs w:val="16"/>
              </w:rPr>
              <w:t xml:space="preserve"> </w:t>
            </w:r>
            <w:proofErr w:type="spellStart"/>
            <w:r w:rsidRPr="00A945FB">
              <w:rPr>
                <w:color w:val="222222"/>
                <w:sz w:val="16"/>
                <w:szCs w:val="16"/>
              </w:rPr>
              <w:t>similem</w:t>
            </w:r>
            <w:proofErr w:type="spellEnd"/>
            <w:r w:rsidRPr="00A945FB">
              <w:rPr>
                <w:color w:val="222222"/>
                <w:sz w:val="16"/>
                <w:szCs w:val="16"/>
              </w:rPr>
              <w:t xml:space="preserve"> </w:t>
            </w:r>
            <w:proofErr w:type="spellStart"/>
            <w:r w:rsidRPr="00A945FB">
              <w:rPr>
                <w:color w:val="222222"/>
                <w:sz w:val="16"/>
                <w:szCs w:val="16"/>
              </w:rPr>
              <w:t>ducit</w:t>
            </w:r>
            <w:proofErr w:type="spellEnd"/>
            <w:r w:rsidRPr="00A945FB">
              <w:rPr>
                <w:color w:val="222222"/>
                <w:sz w:val="16"/>
                <w:szCs w:val="16"/>
              </w:rPr>
              <w:t xml:space="preserve"> </w:t>
            </w:r>
            <w:proofErr w:type="spellStart"/>
            <w:r w:rsidRPr="00A945FB">
              <w:rPr>
                <w:color w:val="222222"/>
                <w:sz w:val="16"/>
                <w:szCs w:val="16"/>
              </w:rPr>
              <w:t>Deus</w:t>
            </w:r>
            <w:proofErr w:type="spellEnd"/>
            <w:r w:rsidRPr="00A945FB">
              <w:rPr>
                <w:color w:val="222222"/>
                <w:sz w:val="16"/>
                <w:szCs w:val="16"/>
              </w:rPr>
              <w:t xml:space="preserve">»: концепція спорідненої праці Григорія Сковороди як аксіологічний орієнтир поезії </w:t>
            </w:r>
            <w:proofErr w:type="spellStart"/>
            <w:r w:rsidRPr="00A945FB">
              <w:rPr>
                <w:color w:val="222222"/>
                <w:sz w:val="16"/>
                <w:szCs w:val="16"/>
              </w:rPr>
              <w:t>музагетів</w:t>
            </w:r>
            <w:proofErr w:type="spellEnd"/>
            <w:r w:rsidRPr="00A945FB">
              <w:rPr>
                <w:color w:val="222222"/>
                <w:sz w:val="16"/>
                <w:szCs w:val="16"/>
              </w:rPr>
              <w:t xml:space="preserve">. Поліфонія </w:t>
            </w:r>
            <w:proofErr w:type="spellStart"/>
            <w:r w:rsidRPr="00A945FB">
              <w:rPr>
                <w:color w:val="222222"/>
                <w:sz w:val="16"/>
                <w:szCs w:val="16"/>
              </w:rPr>
              <w:t>сковородинських</w:t>
            </w:r>
            <w:proofErr w:type="spellEnd"/>
            <w:r w:rsidRPr="00A945FB">
              <w:rPr>
                <w:color w:val="222222"/>
                <w:sz w:val="16"/>
                <w:szCs w:val="16"/>
              </w:rPr>
              <w:t xml:space="preserve"> дискурсів : колективна монографія / за </w:t>
            </w:r>
            <w:proofErr w:type="spellStart"/>
            <w:r w:rsidRPr="00A945FB">
              <w:rPr>
                <w:color w:val="222222"/>
                <w:sz w:val="16"/>
                <w:szCs w:val="16"/>
              </w:rPr>
              <w:t>заг</w:t>
            </w:r>
            <w:proofErr w:type="spellEnd"/>
            <w:r w:rsidRPr="00A945FB">
              <w:rPr>
                <w:color w:val="222222"/>
                <w:sz w:val="16"/>
                <w:szCs w:val="16"/>
              </w:rPr>
              <w:t xml:space="preserve">. ред. А. </w:t>
            </w:r>
            <w:proofErr w:type="spellStart"/>
            <w:r w:rsidRPr="00A945FB">
              <w:rPr>
                <w:color w:val="222222"/>
                <w:sz w:val="16"/>
                <w:szCs w:val="16"/>
              </w:rPr>
              <w:t>Тичініної</w:t>
            </w:r>
            <w:proofErr w:type="spellEnd"/>
            <w:r w:rsidRPr="00A945FB">
              <w:rPr>
                <w:color w:val="222222"/>
                <w:sz w:val="16"/>
                <w:szCs w:val="16"/>
              </w:rPr>
              <w:t xml:space="preserve">; передмова О. Бродецького, А. </w:t>
            </w:r>
            <w:proofErr w:type="spellStart"/>
            <w:r w:rsidRPr="00A945FB">
              <w:rPr>
                <w:color w:val="222222"/>
                <w:sz w:val="16"/>
                <w:szCs w:val="16"/>
              </w:rPr>
              <w:t>Тичініної</w:t>
            </w:r>
            <w:proofErr w:type="spellEnd"/>
            <w:r w:rsidRPr="00A945FB">
              <w:rPr>
                <w:color w:val="222222"/>
                <w:sz w:val="16"/>
                <w:szCs w:val="16"/>
              </w:rPr>
              <w:t xml:space="preserve">. Чернівці : </w:t>
            </w:r>
            <w:proofErr w:type="spellStart"/>
            <w:r w:rsidRPr="00A945FB">
              <w:rPr>
                <w:color w:val="222222"/>
                <w:sz w:val="16"/>
                <w:szCs w:val="16"/>
              </w:rPr>
              <w:t>Чернівец</w:t>
            </w:r>
            <w:proofErr w:type="spellEnd"/>
            <w:r w:rsidRPr="00A945FB">
              <w:rPr>
                <w:color w:val="222222"/>
                <w:sz w:val="16"/>
                <w:szCs w:val="16"/>
              </w:rPr>
              <w:t xml:space="preserve">. </w:t>
            </w:r>
            <w:proofErr w:type="spellStart"/>
            <w:r w:rsidRPr="00A945FB">
              <w:rPr>
                <w:color w:val="222222"/>
                <w:sz w:val="16"/>
                <w:szCs w:val="16"/>
              </w:rPr>
              <w:t>нац</w:t>
            </w:r>
            <w:proofErr w:type="spellEnd"/>
            <w:r w:rsidRPr="00A945FB">
              <w:rPr>
                <w:color w:val="222222"/>
                <w:sz w:val="16"/>
                <w:szCs w:val="16"/>
              </w:rPr>
              <w:t>. ун-т ім. Ю. Федьковича, 2024. С.149-176.</w:t>
            </w:r>
          </w:p>
          <w:p w14:paraId="336CCE9D" w14:textId="6D1A5179" w:rsidR="007748E4" w:rsidRPr="00A945FB" w:rsidRDefault="007748E4" w:rsidP="007748E4">
            <w:pPr>
              <w:widowControl/>
              <w:numPr>
                <w:ilvl w:val="0"/>
                <w:numId w:val="36"/>
              </w:numPr>
              <w:pBdr>
                <w:top w:val="nil"/>
                <w:left w:val="nil"/>
                <w:bottom w:val="nil"/>
                <w:right w:val="nil"/>
                <w:between w:val="nil"/>
              </w:pBdr>
              <w:shd w:val="clear" w:color="auto" w:fill="FFFFFF"/>
              <w:jc w:val="both"/>
              <w:rPr>
                <w:color w:val="000000"/>
                <w:sz w:val="16"/>
                <w:szCs w:val="16"/>
              </w:rPr>
            </w:pPr>
            <w:proofErr w:type="spellStart"/>
            <w:r>
              <w:rPr>
                <w:color w:val="000000"/>
                <w:sz w:val="16"/>
                <w:szCs w:val="16"/>
              </w:rPr>
              <w:t>Бродецький</w:t>
            </w:r>
            <w:proofErr w:type="spellEnd"/>
            <w:r>
              <w:rPr>
                <w:color w:val="000000"/>
                <w:sz w:val="16"/>
                <w:szCs w:val="16"/>
              </w:rPr>
              <w:t xml:space="preserve"> О., </w:t>
            </w:r>
            <w:proofErr w:type="spellStart"/>
            <w:r w:rsidRPr="00702982">
              <w:rPr>
                <w:b/>
                <w:bCs/>
                <w:color w:val="000000"/>
                <w:sz w:val="16"/>
                <w:szCs w:val="16"/>
              </w:rPr>
              <w:t>Тичініна</w:t>
            </w:r>
            <w:proofErr w:type="spellEnd"/>
            <w:r w:rsidRPr="00702982">
              <w:rPr>
                <w:b/>
                <w:bCs/>
                <w:color w:val="000000"/>
                <w:sz w:val="16"/>
                <w:szCs w:val="16"/>
              </w:rPr>
              <w:t xml:space="preserve"> А</w:t>
            </w:r>
            <w:r>
              <w:rPr>
                <w:color w:val="000000"/>
                <w:sz w:val="16"/>
                <w:szCs w:val="16"/>
              </w:rPr>
              <w:t xml:space="preserve">. </w:t>
            </w:r>
            <w:r w:rsidR="0033244E" w:rsidRPr="0033244E">
              <w:rPr>
                <w:color w:val="000000"/>
                <w:sz w:val="16"/>
                <w:szCs w:val="16"/>
              </w:rPr>
              <w:t>Стати його новими адресатами: Україна, ХХІ століття</w:t>
            </w:r>
            <w:r w:rsidR="0033244E">
              <w:rPr>
                <w:color w:val="000000"/>
                <w:sz w:val="16"/>
                <w:szCs w:val="16"/>
              </w:rPr>
              <w:t xml:space="preserve">. </w:t>
            </w:r>
            <w:r w:rsidR="0033244E" w:rsidRPr="00A945FB">
              <w:rPr>
                <w:color w:val="222222"/>
                <w:sz w:val="16"/>
                <w:szCs w:val="16"/>
              </w:rPr>
              <w:t xml:space="preserve">Поліфонія </w:t>
            </w:r>
            <w:proofErr w:type="spellStart"/>
            <w:r w:rsidR="0033244E" w:rsidRPr="00A945FB">
              <w:rPr>
                <w:color w:val="222222"/>
                <w:sz w:val="16"/>
                <w:szCs w:val="16"/>
              </w:rPr>
              <w:t>сковородинських</w:t>
            </w:r>
            <w:proofErr w:type="spellEnd"/>
            <w:r w:rsidR="0033244E" w:rsidRPr="00A945FB">
              <w:rPr>
                <w:color w:val="222222"/>
                <w:sz w:val="16"/>
                <w:szCs w:val="16"/>
              </w:rPr>
              <w:t xml:space="preserve"> дискурсів : колективна монографія</w:t>
            </w:r>
            <w:r w:rsidR="0033244E">
              <w:rPr>
                <w:color w:val="222222"/>
                <w:sz w:val="16"/>
                <w:szCs w:val="16"/>
              </w:rPr>
              <w:t xml:space="preserve">. </w:t>
            </w:r>
            <w:r w:rsidR="0033244E" w:rsidRPr="00A945FB">
              <w:rPr>
                <w:color w:val="222222"/>
                <w:sz w:val="16"/>
                <w:szCs w:val="16"/>
              </w:rPr>
              <w:t xml:space="preserve">Чернівці : </w:t>
            </w:r>
            <w:proofErr w:type="spellStart"/>
            <w:r w:rsidR="0033244E" w:rsidRPr="00A945FB">
              <w:rPr>
                <w:color w:val="222222"/>
                <w:sz w:val="16"/>
                <w:szCs w:val="16"/>
              </w:rPr>
              <w:t>Чернівец</w:t>
            </w:r>
            <w:proofErr w:type="spellEnd"/>
            <w:r w:rsidR="0033244E" w:rsidRPr="00A945FB">
              <w:rPr>
                <w:color w:val="222222"/>
                <w:sz w:val="16"/>
                <w:szCs w:val="16"/>
              </w:rPr>
              <w:t xml:space="preserve">. </w:t>
            </w:r>
            <w:proofErr w:type="spellStart"/>
            <w:r w:rsidR="0033244E" w:rsidRPr="00A945FB">
              <w:rPr>
                <w:color w:val="222222"/>
                <w:sz w:val="16"/>
                <w:szCs w:val="16"/>
              </w:rPr>
              <w:t>нац</w:t>
            </w:r>
            <w:proofErr w:type="spellEnd"/>
            <w:r w:rsidR="0033244E" w:rsidRPr="00A945FB">
              <w:rPr>
                <w:color w:val="222222"/>
                <w:sz w:val="16"/>
                <w:szCs w:val="16"/>
              </w:rPr>
              <w:t>. ун-т ім. Ю. Федьковича, 2024. С.</w:t>
            </w:r>
            <w:r w:rsidR="0033244E">
              <w:rPr>
                <w:color w:val="222222"/>
                <w:sz w:val="16"/>
                <w:szCs w:val="16"/>
              </w:rPr>
              <w:t>7-14.</w:t>
            </w:r>
          </w:p>
          <w:p w14:paraId="1655DE27" w14:textId="77777777" w:rsidR="0033244E" w:rsidRDefault="0033244E">
            <w:pPr>
              <w:widowControl/>
              <w:pBdr>
                <w:top w:val="nil"/>
                <w:left w:val="nil"/>
                <w:bottom w:val="nil"/>
                <w:right w:val="nil"/>
                <w:between w:val="nil"/>
              </w:pBdr>
              <w:ind w:left="41"/>
              <w:jc w:val="both"/>
              <w:rPr>
                <w:b/>
                <w:bCs/>
                <w:color w:val="000000"/>
                <w:sz w:val="16"/>
                <w:szCs w:val="16"/>
              </w:rPr>
            </w:pPr>
          </w:p>
          <w:p w14:paraId="0F7F1CA6" w14:textId="25B470BE" w:rsidR="00D23C45" w:rsidRPr="0033244E" w:rsidRDefault="00B86DDB">
            <w:pPr>
              <w:widowControl/>
              <w:pBdr>
                <w:top w:val="nil"/>
                <w:left w:val="nil"/>
                <w:bottom w:val="nil"/>
                <w:right w:val="nil"/>
                <w:between w:val="nil"/>
              </w:pBdr>
              <w:ind w:left="41"/>
              <w:jc w:val="both"/>
              <w:rPr>
                <w:b/>
                <w:bCs/>
                <w:color w:val="000000"/>
                <w:sz w:val="16"/>
                <w:szCs w:val="16"/>
              </w:rPr>
            </w:pPr>
            <w:r w:rsidRPr="0033244E">
              <w:rPr>
                <w:b/>
                <w:bCs/>
                <w:color w:val="000000"/>
                <w:sz w:val="16"/>
                <w:szCs w:val="16"/>
              </w:rPr>
              <w:t>Свідоцтва про реєстрацію авторського права на твір</w:t>
            </w:r>
          </w:p>
          <w:p w14:paraId="1A7ACEEB" w14:textId="409646F8" w:rsidR="00D23C45" w:rsidRPr="00A945FB" w:rsidRDefault="00B86DDB" w:rsidP="00702982">
            <w:pPr>
              <w:pBdr>
                <w:top w:val="nil"/>
                <w:left w:val="nil"/>
                <w:bottom w:val="nil"/>
                <w:right w:val="nil"/>
                <w:between w:val="nil"/>
              </w:pBdr>
              <w:shd w:val="clear" w:color="auto" w:fill="FFFFFF"/>
              <w:tabs>
                <w:tab w:val="left" w:pos="190"/>
              </w:tabs>
              <w:ind w:left="41"/>
              <w:jc w:val="both"/>
              <w:rPr>
                <w:color w:val="1155CC"/>
                <w:sz w:val="16"/>
                <w:szCs w:val="16"/>
                <w:u w:val="single"/>
              </w:rPr>
            </w:pPr>
            <w:r w:rsidRPr="00A945FB">
              <w:rPr>
                <w:color w:val="1155CC"/>
                <w:sz w:val="16"/>
                <w:szCs w:val="16"/>
              </w:rPr>
              <w:t>1.</w:t>
            </w:r>
            <w:r w:rsidRPr="00A945FB">
              <w:rPr>
                <w:color w:val="1155CC"/>
                <w:sz w:val="16"/>
                <w:szCs w:val="16"/>
              </w:rPr>
              <w:tab/>
            </w:r>
            <w:proofErr w:type="spellStart"/>
            <w:r w:rsidRPr="00A945FB">
              <w:rPr>
                <w:b/>
                <w:color w:val="000000"/>
                <w:sz w:val="16"/>
                <w:szCs w:val="16"/>
              </w:rPr>
              <w:t>Тичініна</w:t>
            </w:r>
            <w:proofErr w:type="spellEnd"/>
            <w:r w:rsidRPr="00A945FB">
              <w:rPr>
                <w:b/>
                <w:color w:val="000000"/>
                <w:sz w:val="16"/>
                <w:szCs w:val="16"/>
              </w:rPr>
              <w:t xml:space="preserve"> А.</w:t>
            </w:r>
            <w:r w:rsidRPr="00A945FB">
              <w:rPr>
                <w:color w:val="000000"/>
                <w:sz w:val="16"/>
                <w:szCs w:val="16"/>
              </w:rPr>
              <w:t xml:space="preserve"> Сучасні методологічні практики. Свідоцтво про реєстрацію авторського права на твір № 117086. Дата реєстрації – 14 березня 2023. </w:t>
            </w:r>
            <w:hyperlink r:id="rId15">
              <w:r w:rsidR="00D23C45" w:rsidRPr="00A945FB">
                <w:rPr>
                  <w:color w:val="000000"/>
                  <w:sz w:val="16"/>
                  <w:szCs w:val="16"/>
                </w:rPr>
                <w:t xml:space="preserve"> </w:t>
              </w:r>
            </w:hyperlink>
            <w:r w:rsidR="0033244E" w:rsidRPr="00A945FB">
              <w:rPr>
                <w:color w:val="1155CC"/>
                <w:sz w:val="16"/>
                <w:szCs w:val="16"/>
                <w:u w:val="single"/>
              </w:rPr>
              <w:t xml:space="preserve"> </w:t>
            </w:r>
          </w:p>
          <w:p w14:paraId="7460D334" w14:textId="49FA3530" w:rsidR="00D23C45" w:rsidRPr="00A945FB" w:rsidRDefault="00B86DDB" w:rsidP="00702982">
            <w:pPr>
              <w:pBdr>
                <w:top w:val="nil"/>
                <w:left w:val="nil"/>
                <w:bottom w:val="nil"/>
                <w:right w:val="nil"/>
                <w:between w:val="nil"/>
              </w:pBdr>
              <w:shd w:val="clear" w:color="auto" w:fill="FFFFFF"/>
              <w:tabs>
                <w:tab w:val="left" w:pos="190"/>
              </w:tabs>
              <w:ind w:left="41"/>
              <w:jc w:val="both"/>
              <w:rPr>
                <w:color w:val="1155CC"/>
                <w:sz w:val="16"/>
                <w:szCs w:val="16"/>
                <w:u w:val="single"/>
              </w:rPr>
            </w:pPr>
            <w:r w:rsidRPr="00A945FB">
              <w:rPr>
                <w:color w:val="1155CC"/>
                <w:sz w:val="16"/>
                <w:szCs w:val="16"/>
              </w:rPr>
              <w:t>2.</w:t>
            </w:r>
            <w:r w:rsidRPr="00A945FB">
              <w:rPr>
                <w:color w:val="1155CC"/>
                <w:sz w:val="16"/>
                <w:szCs w:val="16"/>
              </w:rPr>
              <w:tab/>
            </w:r>
            <w:proofErr w:type="spellStart"/>
            <w:r w:rsidRPr="00A945FB">
              <w:rPr>
                <w:b/>
                <w:color w:val="000000"/>
                <w:sz w:val="16"/>
                <w:szCs w:val="16"/>
              </w:rPr>
              <w:t>Тичініна</w:t>
            </w:r>
            <w:proofErr w:type="spellEnd"/>
            <w:r w:rsidRPr="00A945FB">
              <w:rPr>
                <w:b/>
                <w:color w:val="000000"/>
                <w:sz w:val="16"/>
                <w:szCs w:val="16"/>
              </w:rPr>
              <w:t xml:space="preserve"> А.</w:t>
            </w:r>
            <w:r w:rsidRPr="00A945FB">
              <w:rPr>
                <w:color w:val="000000"/>
                <w:sz w:val="16"/>
                <w:szCs w:val="16"/>
              </w:rPr>
              <w:t xml:space="preserve"> Жанрові версії анотації в перспективі горизонту сподівань.</w:t>
            </w:r>
            <w:r w:rsidRPr="00A945FB">
              <w:rPr>
                <w:b/>
                <w:i/>
                <w:color w:val="000000"/>
                <w:sz w:val="16"/>
                <w:szCs w:val="16"/>
                <w:u w:val="single"/>
              </w:rPr>
              <w:t xml:space="preserve"> </w:t>
            </w:r>
            <w:r w:rsidRPr="00A945FB">
              <w:rPr>
                <w:color w:val="000000"/>
                <w:sz w:val="16"/>
                <w:szCs w:val="16"/>
              </w:rPr>
              <w:t>Свідоцтво про реєстрацію авторського права на твір № 126149.</w:t>
            </w:r>
            <w:hyperlink r:id="rId16">
              <w:r w:rsidR="00D23C45" w:rsidRPr="00A945FB">
                <w:rPr>
                  <w:color w:val="000000"/>
                  <w:sz w:val="16"/>
                  <w:szCs w:val="16"/>
                </w:rPr>
                <w:t xml:space="preserve"> </w:t>
              </w:r>
            </w:hyperlink>
            <w:r w:rsidR="0033244E" w:rsidRPr="00A945FB">
              <w:rPr>
                <w:color w:val="1155CC"/>
                <w:sz w:val="16"/>
                <w:szCs w:val="16"/>
                <w:u w:val="single"/>
              </w:rPr>
              <w:t xml:space="preserve"> </w:t>
            </w:r>
          </w:p>
          <w:p w14:paraId="68007795" w14:textId="77777777" w:rsidR="0033244E" w:rsidRDefault="00B86DDB" w:rsidP="00702982">
            <w:pPr>
              <w:pBdr>
                <w:top w:val="nil"/>
                <w:left w:val="nil"/>
                <w:bottom w:val="nil"/>
                <w:right w:val="nil"/>
                <w:between w:val="nil"/>
              </w:pBdr>
              <w:shd w:val="clear" w:color="auto" w:fill="FFFFFF"/>
              <w:tabs>
                <w:tab w:val="left" w:pos="190"/>
              </w:tabs>
              <w:ind w:left="41"/>
              <w:jc w:val="both"/>
            </w:pPr>
            <w:r w:rsidRPr="00A945FB">
              <w:rPr>
                <w:color w:val="333333"/>
                <w:sz w:val="16"/>
                <w:szCs w:val="16"/>
              </w:rPr>
              <w:t>3.</w:t>
            </w:r>
            <w:r w:rsidRPr="00A945FB">
              <w:rPr>
                <w:color w:val="333333"/>
                <w:sz w:val="16"/>
                <w:szCs w:val="16"/>
              </w:rPr>
              <w:tab/>
            </w:r>
            <w:proofErr w:type="spellStart"/>
            <w:r w:rsidRPr="00A945FB">
              <w:rPr>
                <w:b/>
                <w:color w:val="000000"/>
                <w:sz w:val="16"/>
                <w:szCs w:val="16"/>
              </w:rPr>
              <w:t>Тичініна</w:t>
            </w:r>
            <w:proofErr w:type="spellEnd"/>
            <w:r w:rsidRPr="00A945FB">
              <w:rPr>
                <w:b/>
                <w:color w:val="000000"/>
                <w:sz w:val="16"/>
                <w:szCs w:val="16"/>
              </w:rPr>
              <w:t xml:space="preserve"> А.</w:t>
            </w:r>
            <w:r w:rsidRPr="00A945FB">
              <w:rPr>
                <w:color w:val="000000"/>
                <w:sz w:val="16"/>
                <w:szCs w:val="16"/>
              </w:rPr>
              <w:t xml:space="preserve"> Ідея спорідненої праці Григорія Сковороди у поезії модерністського об’єднання „Музагет”. Свідоцтво про реєстрацію авторського права на твір №126148.</w:t>
            </w:r>
            <w:hyperlink r:id="rId17">
              <w:r w:rsidR="00D23C45" w:rsidRPr="00A945FB">
                <w:rPr>
                  <w:color w:val="000000"/>
                  <w:sz w:val="16"/>
                  <w:szCs w:val="16"/>
                </w:rPr>
                <w:t xml:space="preserve"> </w:t>
              </w:r>
            </w:hyperlink>
          </w:p>
          <w:p w14:paraId="2606572B" w14:textId="0568058A" w:rsidR="00702982" w:rsidRDefault="00702982" w:rsidP="0033244E">
            <w:pPr>
              <w:pBdr>
                <w:top w:val="nil"/>
                <w:left w:val="nil"/>
                <w:bottom w:val="nil"/>
                <w:right w:val="nil"/>
                <w:between w:val="nil"/>
              </w:pBdr>
              <w:shd w:val="clear" w:color="auto" w:fill="FFFFFF"/>
              <w:ind w:left="41"/>
              <w:jc w:val="both"/>
            </w:pPr>
            <w:r>
              <w:rPr>
                <w:color w:val="333333"/>
                <w:sz w:val="16"/>
                <w:szCs w:val="16"/>
              </w:rPr>
              <w:t>4.</w:t>
            </w:r>
            <w:r>
              <w:t xml:space="preserve"> </w:t>
            </w:r>
            <w:proofErr w:type="spellStart"/>
            <w:r w:rsidRPr="00A945FB">
              <w:rPr>
                <w:b/>
                <w:color w:val="000000"/>
                <w:sz w:val="16"/>
                <w:szCs w:val="16"/>
              </w:rPr>
              <w:t>Тичініна</w:t>
            </w:r>
            <w:proofErr w:type="spellEnd"/>
            <w:r w:rsidRPr="00A945FB">
              <w:rPr>
                <w:b/>
                <w:color w:val="000000"/>
                <w:sz w:val="16"/>
                <w:szCs w:val="16"/>
              </w:rPr>
              <w:t xml:space="preserve"> А.</w:t>
            </w:r>
            <w:r>
              <w:rPr>
                <w:b/>
                <w:color w:val="000000"/>
                <w:sz w:val="16"/>
                <w:szCs w:val="16"/>
              </w:rPr>
              <w:t xml:space="preserve"> </w:t>
            </w:r>
            <w:proofErr w:type="spellStart"/>
            <w:r w:rsidRPr="00702982">
              <w:rPr>
                <w:bCs/>
                <w:color w:val="000000"/>
                <w:sz w:val="16"/>
                <w:szCs w:val="16"/>
              </w:rPr>
              <w:t>Сематична</w:t>
            </w:r>
            <w:proofErr w:type="spellEnd"/>
            <w:r w:rsidRPr="00702982">
              <w:rPr>
                <w:bCs/>
                <w:color w:val="000000"/>
                <w:sz w:val="16"/>
                <w:szCs w:val="16"/>
              </w:rPr>
              <w:t xml:space="preserve"> деривація слова у нефікційній літературі воєнного часу.</w:t>
            </w:r>
            <w:r>
              <w:rPr>
                <w:b/>
                <w:color w:val="000000"/>
                <w:sz w:val="16"/>
                <w:szCs w:val="16"/>
              </w:rPr>
              <w:t xml:space="preserve"> </w:t>
            </w:r>
            <w:r w:rsidRPr="00A945FB">
              <w:rPr>
                <w:color w:val="000000"/>
                <w:sz w:val="16"/>
                <w:szCs w:val="16"/>
              </w:rPr>
              <w:t>Свідоцтво про реєстрацію авторського права на твір №</w:t>
            </w:r>
            <w:r>
              <w:rPr>
                <w:color w:val="000000"/>
                <w:sz w:val="16"/>
                <w:szCs w:val="16"/>
              </w:rPr>
              <w:t>136610.</w:t>
            </w:r>
          </w:p>
          <w:p w14:paraId="7A6F51C9" w14:textId="77777777" w:rsidR="0033244E" w:rsidRDefault="0033244E" w:rsidP="0033244E">
            <w:pPr>
              <w:pBdr>
                <w:top w:val="nil"/>
                <w:left w:val="nil"/>
                <w:bottom w:val="nil"/>
                <w:right w:val="nil"/>
                <w:between w:val="nil"/>
              </w:pBdr>
              <w:shd w:val="clear" w:color="auto" w:fill="FFFFFF"/>
              <w:ind w:left="41"/>
              <w:jc w:val="both"/>
              <w:rPr>
                <w:color w:val="000000"/>
                <w:sz w:val="16"/>
                <w:szCs w:val="16"/>
              </w:rPr>
            </w:pPr>
          </w:p>
          <w:p w14:paraId="5E713D7A" w14:textId="2932EF35" w:rsidR="00410940" w:rsidRDefault="00410940" w:rsidP="0033244E">
            <w:pPr>
              <w:pBdr>
                <w:top w:val="nil"/>
                <w:left w:val="nil"/>
                <w:bottom w:val="nil"/>
                <w:right w:val="nil"/>
                <w:between w:val="nil"/>
              </w:pBdr>
              <w:shd w:val="clear" w:color="auto" w:fill="FFFFFF"/>
              <w:ind w:left="41"/>
              <w:jc w:val="both"/>
              <w:rPr>
                <w:color w:val="000000"/>
                <w:sz w:val="16"/>
                <w:szCs w:val="16"/>
              </w:rPr>
            </w:pPr>
            <w:r w:rsidRPr="00410940">
              <w:rPr>
                <w:b/>
                <w:bCs/>
                <w:color w:val="000000"/>
                <w:sz w:val="16"/>
                <w:szCs w:val="16"/>
              </w:rPr>
              <w:t xml:space="preserve">Робота у складі разових спеціалізованих вчених рад: </w:t>
            </w:r>
          </w:p>
          <w:p w14:paraId="11B64E78" w14:textId="77777777" w:rsidR="00410940" w:rsidRPr="00376831" w:rsidRDefault="00410940" w:rsidP="00410940">
            <w:pPr>
              <w:jc w:val="both"/>
              <w:rPr>
                <w:bCs/>
                <w:spacing w:val="-6"/>
                <w:sz w:val="16"/>
                <w:szCs w:val="16"/>
              </w:rPr>
            </w:pPr>
            <w:r w:rsidRPr="00376831">
              <w:rPr>
                <w:bCs/>
                <w:spacing w:val="-6"/>
                <w:sz w:val="16"/>
                <w:szCs w:val="16"/>
              </w:rPr>
              <w:t xml:space="preserve">1. Офіційний рецензент у разовій спеціалізованій вченій раді по захисту дисертацій, поданих на здобуття наукового ступеня доктора філософії. Дисертація </w:t>
            </w:r>
            <w:proofErr w:type="spellStart"/>
            <w:r w:rsidRPr="00376831">
              <w:rPr>
                <w:bCs/>
                <w:spacing w:val="-6"/>
                <w:sz w:val="16"/>
                <w:szCs w:val="16"/>
              </w:rPr>
              <w:t>Калинич</w:t>
            </w:r>
            <w:proofErr w:type="spellEnd"/>
            <w:r w:rsidRPr="00376831">
              <w:rPr>
                <w:bCs/>
                <w:spacing w:val="-6"/>
                <w:sz w:val="16"/>
                <w:szCs w:val="16"/>
              </w:rPr>
              <w:t> К.Ф. «</w:t>
            </w:r>
            <w:proofErr w:type="spellStart"/>
            <w:r w:rsidRPr="00376831">
              <w:rPr>
                <w:bCs/>
                <w:spacing w:val="-6"/>
                <w:sz w:val="16"/>
                <w:szCs w:val="16"/>
              </w:rPr>
              <w:t>Метажанрові</w:t>
            </w:r>
            <w:proofErr w:type="spellEnd"/>
            <w:r w:rsidRPr="00376831">
              <w:rPr>
                <w:bCs/>
                <w:spacing w:val="-6"/>
                <w:sz w:val="16"/>
                <w:szCs w:val="16"/>
              </w:rPr>
              <w:t xml:space="preserve"> параметри університетського роману» (2023) </w:t>
            </w:r>
            <w:hyperlink r:id="rId18" w:history="1">
              <w:r w:rsidRPr="00376831">
                <w:rPr>
                  <w:rStyle w:val="a8"/>
                  <w:bCs/>
                  <w:spacing w:val="-6"/>
                  <w:sz w:val="16"/>
                  <w:szCs w:val="16"/>
                </w:rPr>
                <w:t>https://www.chnu.edu.ua/media/2r5bbeot/kalynych_povidomlennia_stvorennia-rady_nove.pdf</w:t>
              </w:r>
            </w:hyperlink>
            <w:r w:rsidRPr="00376831">
              <w:rPr>
                <w:bCs/>
                <w:spacing w:val="-6"/>
                <w:sz w:val="16"/>
                <w:szCs w:val="16"/>
              </w:rPr>
              <w:t>.</w:t>
            </w:r>
          </w:p>
          <w:p w14:paraId="19ED01DA" w14:textId="77777777" w:rsidR="00410940" w:rsidRPr="00376831" w:rsidRDefault="00410940" w:rsidP="00410940">
            <w:pPr>
              <w:jc w:val="both"/>
              <w:rPr>
                <w:bCs/>
                <w:spacing w:val="-6"/>
                <w:sz w:val="16"/>
                <w:szCs w:val="16"/>
              </w:rPr>
            </w:pPr>
            <w:r w:rsidRPr="00376831">
              <w:rPr>
                <w:bCs/>
                <w:spacing w:val="-6"/>
                <w:sz w:val="16"/>
                <w:szCs w:val="16"/>
              </w:rPr>
              <w:t>2. Офіційний опонент у разовій спеціалізованій вченій раді по захисту дисертацій, поданих на здобуття наукового ступеня доктора філософії. Дисертація Гнатенка С.О. «Архітектоніко-семантична трансформація тексту: прийом стирання (</w:t>
            </w:r>
            <w:proofErr w:type="spellStart"/>
            <w:r w:rsidRPr="00376831">
              <w:rPr>
                <w:bCs/>
                <w:spacing w:val="-6"/>
                <w:sz w:val="16"/>
                <w:szCs w:val="16"/>
              </w:rPr>
              <w:t>erasure</w:t>
            </w:r>
            <w:proofErr w:type="spellEnd"/>
            <w:r w:rsidRPr="00376831">
              <w:rPr>
                <w:bCs/>
                <w:spacing w:val="-6"/>
                <w:sz w:val="16"/>
                <w:szCs w:val="16"/>
              </w:rPr>
              <w:t xml:space="preserve">) в літературі формальних обмежень» (2024) </w:t>
            </w:r>
            <w:hyperlink r:id="rId19" w:history="1">
              <w:r w:rsidRPr="00376831">
                <w:rPr>
                  <w:rStyle w:val="a8"/>
                  <w:bCs/>
                  <w:spacing w:val="-6"/>
                  <w:sz w:val="16"/>
                  <w:szCs w:val="16"/>
                </w:rPr>
                <w:t>https://science.kpnu.edu.ua/hnatenko-serhij-oleksandrovych/</w:t>
              </w:r>
            </w:hyperlink>
            <w:r w:rsidRPr="00376831">
              <w:rPr>
                <w:bCs/>
                <w:spacing w:val="-6"/>
                <w:sz w:val="16"/>
                <w:szCs w:val="16"/>
              </w:rPr>
              <w:t> </w:t>
            </w:r>
          </w:p>
          <w:p w14:paraId="346CBAC6" w14:textId="77777777" w:rsidR="00410940" w:rsidRPr="00376831" w:rsidRDefault="00410940" w:rsidP="00410940">
            <w:pPr>
              <w:jc w:val="both"/>
              <w:rPr>
                <w:bCs/>
                <w:spacing w:val="-6"/>
                <w:sz w:val="16"/>
                <w:szCs w:val="16"/>
              </w:rPr>
            </w:pPr>
            <w:r w:rsidRPr="00376831">
              <w:rPr>
                <w:bCs/>
                <w:spacing w:val="-6"/>
                <w:sz w:val="16"/>
                <w:szCs w:val="16"/>
              </w:rPr>
              <w:t xml:space="preserve">3. Офіційний опонент у разовій спеціалізованій вченій раді по захисту дисертацій, поданих на здобуття наукового ступеня доктора філософії. Дисертація </w:t>
            </w:r>
            <w:proofErr w:type="spellStart"/>
            <w:r w:rsidRPr="00376831">
              <w:rPr>
                <w:bCs/>
                <w:spacing w:val="-6"/>
                <w:sz w:val="16"/>
                <w:szCs w:val="16"/>
              </w:rPr>
              <w:t>Черноконь</w:t>
            </w:r>
            <w:proofErr w:type="spellEnd"/>
            <w:r w:rsidRPr="00376831">
              <w:rPr>
                <w:bCs/>
                <w:spacing w:val="-6"/>
                <w:sz w:val="16"/>
                <w:szCs w:val="16"/>
              </w:rPr>
              <w:t xml:space="preserve"> В.В. «Категорія невизначеності в художніх системах модернізму і постмодернізму» (2024) </w:t>
            </w:r>
            <w:hyperlink r:id="rId20" w:history="1">
              <w:r w:rsidRPr="00376831">
                <w:rPr>
                  <w:rStyle w:val="a8"/>
                  <w:bCs/>
                  <w:spacing w:val="-6"/>
                  <w:sz w:val="16"/>
                  <w:szCs w:val="16"/>
                </w:rPr>
                <w:t>https://science.kpnu.edu.ua/chornokon-viktoriia-viktorivna/</w:t>
              </w:r>
            </w:hyperlink>
            <w:r w:rsidRPr="00376831">
              <w:rPr>
                <w:bCs/>
                <w:spacing w:val="-6"/>
                <w:sz w:val="16"/>
                <w:szCs w:val="16"/>
              </w:rPr>
              <w:t> </w:t>
            </w:r>
          </w:p>
          <w:p w14:paraId="4B4ADABC" w14:textId="77777777" w:rsidR="00410940" w:rsidRDefault="00410940" w:rsidP="0033244E">
            <w:pPr>
              <w:pBdr>
                <w:top w:val="nil"/>
                <w:left w:val="nil"/>
                <w:bottom w:val="nil"/>
                <w:right w:val="nil"/>
                <w:between w:val="nil"/>
              </w:pBdr>
              <w:shd w:val="clear" w:color="auto" w:fill="FFFFFF"/>
              <w:ind w:left="41"/>
              <w:jc w:val="both"/>
              <w:rPr>
                <w:color w:val="000000"/>
                <w:sz w:val="16"/>
                <w:szCs w:val="16"/>
              </w:rPr>
            </w:pPr>
          </w:p>
          <w:p w14:paraId="5A825CFE" w14:textId="2348900F" w:rsidR="00410940" w:rsidRPr="00410940" w:rsidRDefault="00410940" w:rsidP="0033244E">
            <w:pPr>
              <w:pBdr>
                <w:top w:val="nil"/>
                <w:left w:val="nil"/>
                <w:bottom w:val="nil"/>
                <w:right w:val="nil"/>
                <w:between w:val="nil"/>
              </w:pBdr>
              <w:shd w:val="clear" w:color="auto" w:fill="FFFFFF"/>
              <w:ind w:left="41"/>
              <w:jc w:val="both"/>
              <w:rPr>
                <w:b/>
                <w:bCs/>
                <w:color w:val="000000"/>
                <w:sz w:val="16"/>
                <w:szCs w:val="16"/>
              </w:rPr>
            </w:pPr>
            <w:r w:rsidRPr="00410940">
              <w:rPr>
                <w:b/>
                <w:bCs/>
                <w:color w:val="000000"/>
                <w:sz w:val="16"/>
                <w:szCs w:val="16"/>
              </w:rPr>
              <w:t>Робота зі студентами та аспірантами:</w:t>
            </w:r>
          </w:p>
          <w:p w14:paraId="79A12962" w14:textId="77777777" w:rsidR="00D23C45" w:rsidRPr="00A945FB" w:rsidRDefault="00B86DDB" w:rsidP="00410940">
            <w:pPr>
              <w:widowControl/>
              <w:numPr>
                <w:ilvl w:val="0"/>
                <w:numId w:val="10"/>
              </w:numPr>
              <w:pBdr>
                <w:top w:val="nil"/>
                <w:left w:val="nil"/>
                <w:bottom w:val="nil"/>
                <w:right w:val="nil"/>
                <w:between w:val="nil"/>
              </w:pBdr>
              <w:shd w:val="clear" w:color="auto" w:fill="FFFFFF"/>
              <w:ind w:left="0" w:firstLine="0"/>
              <w:jc w:val="both"/>
              <w:rPr>
                <w:color w:val="000000"/>
                <w:sz w:val="16"/>
                <w:szCs w:val="16"/>
              </w:rPr>
            </w:pPr>
            <w:r w:rsidRPr="00A945FB">
              <w:rPr>
                <w:color w:val="000000"/>
                <w:sz w:val="16"/>
                <w:szCs w:val="16"/>
              </w:rPr>
              <w:t>голова Ради молодих вчених філологічного факультету;  засновниця і керівниця Наукового товариства студентів, аспірантів, докторантів і молодих вчених філологічного факультету.</w:t>
            </w:r>
          </w:p>
          <w:p w14:paraId="36BD9627" w14:textId="6787B79A" w:rsidR="00D23C45" w:rsidRPr="00A945FB" w:rsidRDefault="00B86DDB" w:rsidP="00410940">
            <w:pPr>
              <w:numPr>
                <w:ilvl w:val="0"/>
                <w:numId w:val="10"/>
              </w:numPr>
              <w:pBdr>
                <w:top w:val="nil"/>
                <w:left w:val="nil"/>
                <w:bottom w:val="nil"/>
                <w:right w:val="nil"/>
                <w:between w:val="nil"/>
              </w:pBdr>
              <w:ind w:left="0" w:firstLine="0"/>
              <w:jc w:val="both"/>
              <w:rPr>
                <w:color w:val="000000"/>
                <w:sz w:val="16"/>
                <w:szCs w:val="16"/>
              </w:rPr>
            </w:pPr>
            <w:r w:rsidRPr="00A945FB">
              <w:rPr>
                <w:color w:val="000000"/>
                <w:sz w:val="16"/>
                <w:szCs w:val="16"/>
              </w:rPr>
              <w:t>Керівництво науково-дослідницьких робіт учнів, переможців ІІ та ІІІ етапів Всеукраїнського конкурсу-захистів науково-дослідницьких робіт учнів – членів Національного центру „Мала академія наук України” (2022–202</w:t>
            </w:r>
            <w:r w:rsidR="00410940">
              <w:rPr>
                <w:color w:val="000000"/>
                <w:sz w:val="16"/>
                <w:szCs w:val="16"/>
              </w:rPr>
              <w:t>5</w:t>
            </w:r>
            <w:r w:rsidRPr="00A945FB">
              <w:rPr>
                <w:color w:val="000000"/>
                <w:sz w:val="16"/>
                <w:szCs w:val="16"/>
              </w:rPr>
              <w:t>).</w:t>
            </w:r>
          </w:p>
          <w:p w14:paraId="22363242" w14:textId="073BDEF8" w:rsidR="00D23C45" w:rsidRPr="00A945FB" w:rsidRDefault="00B86DDB" w:rsidP="00410940">
            <w:pPr>
              <w:numPr>
                <w:ilvl w:val="0"/>
                <w:numId w:val="12"/>
              </w:numPr>
              <w:pBdr>
                <w:top w:val="nil"/>
                <w:left w:val="nil"/>
                <w:bottom w:val="nil"/>
                <w:right w:val="nil"/>
                <w:between w:val="nil"/>
              </w:pBdr>
              <w:ind w:left="0" w:firstLine="0"/>
              <w:jc w:val="both"/>
              <w:rPr>
                <w:color w:val="000000"/>
                <w:sz w:val="16"/>
                <w:szCs w:val="16"/>
              </w:rPr>
            </w:pPr>
            <w:r w:rsidRPr="00A945FB">
              <w:rPr>
                <w:color w:val="000000"/>
                <w:sz w:val="16"/>
                <w:szCs w:val="16"/>
              </w:rPr>
              <w:lastRenderedPageBreak/>
              <w:t>Керівництво науковою роботою студента, лауреата Всеукраїнського конкурсу студентських наукових робіт з галузей знань і спеціальностей (2023</w:t>
            </w:r>
            <w:r w:rsidR="00410940">
              <w:rPr>
                <w:color w:val="000000"/>
                <w:sz w:val="16"/>
                <w:szCs w:val="16"/>
              </w:rPr>
              <w:t>, 2025</w:t>
            </w:r>
            <w:r w:rsidRPr="00A945FB">
              <w:rPr>
                <w:color w:val="000000"/>
                <w:sz w:val="16"/>
                <w:szCs w:val="16"/>
              </w:rPr>
              <w:t>)</w:t>
            </w:r>
            <w:r w:rsidRPr="00A945FB">
              <w:rPr>
                <w:b/>
                <w:color w:val="000000"/>
                <w:sz w:val="16"/>
                <w:szCs w:val="16"/>
              </w:rPr>
              <w:t>.</w:t>
            </w:r>
          </w:p>
          <w:p w14:paraId="1432CA86" w14:textId="74115271" w:rsidR="00D23C45" w:rsidRDefault="00B86DDB" w:rsidP="00410940">
            <w:pPr>
              <w:widowControl/>
              <w:numPr>
                <w:ilvl w:val="0"/>
                <w:numId w:val="10"/>
              </w:numPr>
              <w:pBdr>
                <w:top w:val="nil"/>
                <w:left w:val="nil"/>
                <w:bottom w:val="nil"/>
                <w:right w:val="nil"/>
                <w:between w:val="nil"/>
              </w:pBdr>
              <w:ind w:left="0" w:firstLine="0"/>
              <w:jc w:val="both"/>
              <w:rPr>
                <w:color w:val="000000"/>
                <w:sz w:val="16"/>
                <w:szCs w:val="16"/>
              </w:rPr>
            </w:pPr>
            <w:r w:rsidRPr="00A945FB">
              <w:rPr>
                <w:color w:val="000000"/>
                <w:sz w:val="16"/>
                <w:szCs w:val="16"/>
              </w:rPr>
              <w:t xml:space="preserve">Науковий керівник </w:t>
            </w:r>
            <w:r w:rsidR="00410940">
              <w:rPr>
                <w:color w:val="000000"/>
                <w:sz w:val="16"/>
                <w:szCs w:val="16"/>
              </w:rPr>
              <w:t xml:space="preserve">курсових робіт, науковий керівник </w:t>
            </w:r>
            <w:r w:rsidRPr="00A945FB">
              <w:rPr>
                <w:color w:val="000000"/>
                <w:sz w:val="16"/>
                <w:szCs w:val="16"/>
              </w:rPr>
              <w:t>магістерської роботи (</w:t>
            </w:r>
            <w:proofErr w:type="spellStart"/>
            <w:r w:rsidRPr="00A945FB">
              <w:rPr>
                <w:color w:val="000000"/>
                <w:sz w:val="16"/>
                <w:szCs w:val="16"/>
              </w:rPr>
              <w:t>Гургіш</w:t>
            </w:r>
            <w:proofErr w:type="spellEnd"/>
            <w:r w:rsidRPr="00A945FB">
              <w:rPr>
                <w:color w:val="000000"/>
                <w:sz w:val="16"/>
                <w:szCs w:val="16"/>
              </w:rPr>
              <w:t xml:space="preserve"> А.); науковий керівник аспірантів</w:t>
            </w:r>
            <w:r w:rsidR="00410940">
              <w:rPr>
                <w:color w:val="000000"/>
                <w:sz w:val="16"/>
                <w:szCs w:val="16"/>
              </w:rPr>
              <w:t xml:space="preserve"> спеціальності 035 Філологія</w:t>
            </w:r>
            <w:r w:rsidRPr="00A945FB">
              <w:rPr>
                <w:color w:val="000000"/>
                <w:sz w:val="16"/>
                <w:szCs w:val="16"/>
              </w:rPr>
              <w:t xml:space="preserve"> (</w:t>
            </w:r>
            <w:proofErr w:type="spellStart"/>
            <w:r w:rsidRPr="00A945FB">
              <w:rPr>
                <w:color w:val="000000"/>
                <w:sz w:val="16"/>
                <w:szCs w:val="16"/>
              </w:rPr>
              <w:t>Віщак</w:t>
            </w:r>
            <w:proofErr w:type="spellEnd"/>
            <w:r w:rsidRPr="00A945FB">
              <w:rPr>
                <w:color w:val="000000"/>
                <w:sz w:val="16"/>
                <w:szCs w:val="16"/>
              </w:rPr>
              <w:t xml:space="preserve"> Ю., Горбатюк М.).</w:t>
            </w:r>
          </w:p>
          <w:p w14:paraId="2D640139" w14:textId="77777777" w:rsidR="00410940" w:rsidRDefault="00410940" w:rsidP="00410940">
            <w:pPr>
              <w:widowControl/>
              <w:pBdr>
                <w:top w:val="nil"/>
                <w:left w:val="nil"/>
                <w:bottom w:val="nil"/>
                <w:right w:val="nil"/>
                <w:between w:val="nil"/>
              </w:pBdr>
              <w:jc w:val="both"/>
              <w:rPr>
                <w:color w:val="000000"/>
                <w:sz w:val="16"/>
                <w:szCs w:val="16"/>
              </w:rPr>
            </w:pPr>
          </w:p>
          <w:p w14:paraId="7ABA8809" w14:textId="77777777" w:rsidR="003D6E38" w:rsidRDefault="003D6E38" w:rsidP="00410940">
            <w:pPr>
              <w:widowControl/>
              <w:pBdr>
                <w:top w:val="nil"/>
                <w:left w:val="nil"/>
                <w:bottom w:val="nil"/>
                <w:right w:val="nil"/>
                <w:between w:val="nil"/>
              </w:pBdr>
              <w:jc w:val="both"/>
              <w:rPr>
                <w:color w:val="000000"/>
                <w:sz w:val="16"/>
                <w:szCs w:val="16"/>
              </w:rPr>
            </w:pPr>
            <w:r>
              <w:rPr>
                <w:color w:val="000000"/>
                <w:sz w:val="16"/>
                <w:szCs w:val="16"/>
              </w:rPr>
              <w:t>Рецензент у фаховому науковому журналі «</w:t>
            </w:r>
            <w:r w:rsidRPr="003D6E38">
              <w:rPr>
                <w:color w:val="000000"/>
                <w:sz w:val="16"/>
                <w:szCs w:val="16"/>
              </w:rPr>
              <w:t>Вісник Київського національного університету імені Тараса Шевченка. Літературознавство. Мовознавство. Фольклористика</w:t>
            </w:r>
            <w:r>
              <w:rPr>
                <w:color w:val="000000"/>
                <w:sz w:val="16"/>
                <w:szCs w:val="16"/>
              </w:rPr>
              <w:t>».</w:t>
            </w:r>
          </w:p>
          <w:p w14:paraId="5F75DEBE" w14:textId="7E5E178D" w:rsidR="003D6E38" w:rsidRDefault="003D6E38" w:rsidP="00410940">
            <w:pPr>
              <w:widowControl/>
              <w:pBdr>
                <w:top w:val="nil"/>
                <w:left w:val="nil"/>
                <w:bottom w:val="nil"/>
                <w:right w:val="nil"/>
                <w:between w:val="nil"/>
              </w:pBdr>
              <w:jc w:val="both"/>
              <w:rPr>
                <w:color w:val="000000"/>
                <w:sz w:val="16"/>
                <w:szCs w:val="16"/>
              </w:rPr>
            </w:pPr>
            <w:r>
              <w:rPr>
                <w:color w:val="000000"/>
                <w:sz w:val="16"/>
                <w:szCs w:val="16"/>
              </w:rPr>
              <w:t xml:space="preserve"> </w:t>
            </w:r>
          </w:p>
          <w:p w14:paraId="601DB563" w14:textId="7D460E23" w:rsidR="00410940" w:rsidRPr="00410940" w:rsidRDefault="00410940" w:rsidP="00410940">
            <w:pPr>
              <w:widowControl/>
              <w:pBdr>
                <w:top w:val="nil"/>
                <w:left w:val="nil"/>
                <w:bottom w:val="nil"/>
                <w:right w:val="nil"/>
                <w:between w:val="nil"/>
              </w:pBdr>
              <w:ind w:left="283"/>
              <w:jc w:val="both"/>
              <w:rPr>
                <w:b/>
                <w:bCs/>
                <w:color w:val="000000"/>
                <w:sz w:val="16"/>
                <w:szCs w:val="16"/>
              </w:rPr>
            </w:pPr>
            <w:proofErr w:type="spellStart"/>
            <w:r w:rsidRPr="00410940">
              <w:rPr>
                <w:b/>
                <w:bCs/>
                <w:color w:val="000000"/>
                <w:sz w:val="16"/>
                <w:szCs w:val="16"/>
              </w:rPr>
              <w:t>Проєктна</w:t>
            </w:r>
            <w:proofErr w:type="spellEnd"/>
            <w:r w:rsidRPr="00410940">
              <w:rPr>
                <w:b/>
                <w:bCs/>
                <w:color w:val="000000"/>
                <w:sz w:val="16"/>
                <w:szCs w:val="16"/>
              </w:rPr>
              <w:t xml:space="preserve"> діяльність: </w:t>
            </w:r>
          </w:p>
          <w:p w14:paraId="11BF95EF" w14:textId="1C517902" w:rsidR="00410940" w:rsidRPr="00410940" w:rsidRDefault="00410940" w:rsidP="00410940">
            <w:pPr>
              <w:widowControl/>
              <w:numPr>
                <w:ilvl w:val="0"/>
                <w:numId w:val="10"/>
              </w:numPr>
              <w:pBdr>
                <w:top w:val="nil"/>
                <w:left w:val="nil"/>
                <w:bottom w:val="nil"/>
                <w:right w:val="nil"/>
                <w:between w:val="nil"/>
              </w:pBdr>
              <w:shd w:val="clear" w:color="auto" w:fill="FFFFFF"/>
              <w:ind w:left="39" w:firstLine="0"/>
              <w:jc w:val="both"/>
              <w:rPr>
                <w:color w:val="000000"/>
                <w:sz w:val="16"/>
                <w:szCs w:val="16"/>
              </w:rPr>
            </w:pPr>
            <w:r w:rsidRPr="00410940">
              <w:rPr>
                <w:color w:val="313131"/>
                <w:sz w:val="16"/>
                <w:szCs w:val="16"/>
                <w:bdr w:val="none" w:sz="0" w:space="0" w:color="auto" w:frame="1"/>
              </w:rPr>
              <w:t>Учасниця</w:t>
            </w:r>
            <w:r w:rsidRPr="00410940">
              <w:rPr>
                <w:color w:val="313131"/>
                <w:sz w:val="16"/>
                <w:szCs w:val="16"/>
                <w:bdr w:val="none" w:sz="0" w:space="0" w:color="auto" w:frame="1"/>
                <w:lang w:val="en-US"/>
              </w:rPr>
              <w:t xml:space="preserve"> </w:t>
            </w:r>
            <w:proofErr w:type="spellStart"/>
            <w:r w:rsidRPr="00410940">
              <w:rPr>
                <w:color w:val="313131"/>
                <w:sz w:val="16"/>
                <w:szCs w:val="16"/>
                <w:bdr w:val="none" w:sz="0" w:space="0" w:color="auto" w:frame="1"/>
              </w:rPr>
              <w:t>проєкту</w:t>
            </w:r>
            <w:proofErr w:type="spellEnd"/>
            <w:r w:rsidRPr="00410940">
              <w:rPr>
                <w:color w:val="313131"/>
                <w:sz w:val="16"/>
                <w:szCs w:val="16"/>
                <w:bdr w:val="none" w:sz="0" w:space="0" w:color="auto" w:frame="1"/>
              </w:rPr>
              <w:t xml:space="preserve"> </w:t>
            </w:r>
            <w:r w:rsidRPr="00410940">
              <w:rPr>
                <w:color w:val="313131"/>
                <w:sz w:val="16"/>
                <w:szCs w:val="16"/>
                <w:bdr w:val="none" w:sz="0" w:space="0" w:color="auto" w:frame="1"/>
                <w:lang w:val="en-US"/>
              </w:rPr>
              <w:t xml:space="preserve">European School Education Platform - </w:t>
            </w:r>
            <w:r w:rsidRPr="00410940">
              <w:rPr>
                <w:color w:val="000000"/>
                <w:sz w:val="16"/>
                <w:szCs w:val="16"/>
                <w:bdr w:val="none" w:sz="0" w:space="0" w:color="auto" w:frame="1"/>
                <w:lang w:val="en-US"/>
              </w:rPr>
              <w:t>eTwinning </w:t>
            </w:r>
            <w:r w:rsidRPr="00410940">
              <w:rPr>
                <w:color w:val="313131"/>
                <w:sz w:val="16"/>
                <w:szCs w:val="16"/>
                <w:lang w:val="en-US"/>
              </w:rPr>
              <w:t>(</w:t>
            </w:r>
            <w:r w:rsidRPr="00410940">
              <w:rPr>
                <w:color w:val="313131"/>
                <w:sz w:val="16"/>
                <w:szCs w:val="16"/>
              </w:rPr>
              <w:t>Програма</w:t>
            </w:r>
            <w:r w:rsidRPr="00410940">
              <w:rPr>
                <w:color w:val="313131"/>
                <w:sz w:val="16"/>
                <w:szCs w:val="16"/>
                <w:lang w:val="en-US"/>
              </w:rPr>
              <w:t xml:space="preserve"> </w:t>
            </w:r>
            <w:r w:rsidRPr="00410940">
              <w:rPr>
                <w:color w:val="313131"/>
                <w:sz w:val="16"/>
                <w:szCs w:val="16"/>
              </w:rPr>
              <w:t>ЄС</w:t>
            </w:r>
            <w:r w:rsidRPr="00410940">
              <w:rPr>
                <w:color w:val="313131"/>
                <w:sz w:val="16"/>
                <w:szCs w:val="16"/>
                <w:lang w:val="en-US"/>
              </w:rPr>
              <w:t>)</w:t>
            </w:r>
            <w:r w:rsidRPr="00410940">
              <w:rPr>
                <w:color w:val="313131"/>
                <w:sz w:val="16"/>
                <w:szCs w:val="16"/>
              </w:rPr>
              <w:t>.</w:t>
            </w:r>
          </w:p>
          <w:p w14:paraId="06039E9A" w14:textId="635582FA" w:rsidR="00410940" w:rsidRPr="00410940" w:rsidRDefault="00410940" w:rsidP="00410940">
            <w:pPr>
              <w:widowControl/>
              <w:numPr>
                <w:ilvl w:val="0"/>
                <w:numId w:val="10"/>
              </w:numPr>
              <w:pBdr>
                <w:top w:val="nil"/>
                <w:left w:val="nil"/>
                <w:bottom w:val="nil"/>
                <w:right w:val="nil"/>
                <w:between w:val="nil"/>
              </w:pBdr>
              <w:shd w:val="clear" w:color="auto" w:fill="FFFFFF"/>
              <w:ind w:left="39" w:firstLine="0"/>
              <w:jc w:val="both"/>
              <w:rPr>
                <w:color w:val="000000"/>
                <w:sz w:val="16"/>
                <w:szCs w:val="16"/>
              </w:rPr>
            </w:pPr>
            <w:r w:rsidRPr="00410940">
              <w:rPr>
                <w:color w:val="202124"/>
                <w:sz w:val="16"/>
                <w:szCs w:val="16"/>
                <w:shd w:val="clear" w:color="auto" w:fill="FFFFFF"/>
              </w:rPr>
              <w:t>Лектор освітнього курсу «Африканські літературні студії» у межах освітнього гранту за сприяння стипендіальної програми Університету Індіани (США) для науковців-нерезидентів з України.</w:t>
            </w:r>
          </w:p>
          <w:p w14:paraId="4409D64C" w14:textId="05CF8ED5" w:rsidR="00410940" w:rsidRPr="00410940" w:rsidRDefault="00410940" w:rsidP="00410940">
            <w:pPr>
              <w:widowControl/>
              <w:numPr>
                <w:ilvl w:val="0"/>
                <w:numId w:val="10"/>
              </w:numPr>
              <w:pBdr>
                <w:top w:val="nil"/>
                <w:left w:val="nil"/>
                <w:bottom w:val="nil"/>
                <w:right w:val="nil"/>
                <w:between w:val="nil"/>
              </w:pBdr>
              <w:shd w:val="clear" w:color="auto" w:fill="FFFFFF"/>
              <w:ind w:left="39" w:firstLine="0"/>
              <w:jc w:val="both"/>
              <w:rPr>
                <w:color w:val="000000"/>
                <w:sz w:val="16"/>
                <w:szCs w:val="16"/>
              </w:rPr>
            </w:pPr>
            <w:r w:rsidRPr="00410940">
              <w:rPr>
                <w:color w:val="000000"/>
                <w:sz w:val="16"/>
                <w:szCs w:val="16"/>
              </w:rPr>
              <w:t xml:space="preserve">Науковий керівник теми конкурсу грантів ЧНУ для молодих вчених </w:t>
            </w:r>
            <w:r w:rsidRPr="00410940">
              <w:rPr>
                <w:color w:val="222222"/>
                <w:sz w:val="16"/>
                <w:szCs w:val="16"/>
                <w:shd w:val="clear" w:color="auto" w:fill="FFFFFF"/>
              </w:rPr>
              <w:t>«</w:t>
            </w:r>
            <w:proofErr w:type="spellStart"/>
            <w:r w:rsidRPr="00410940">
              <w:rPr>
                <w:rStyle w:val="il"/>
                <w:color w:val="222222"/>
                <w:sz w:val="16"/>
                <w:szCs w:val="16"/>
                <w:shd w:val="clear" w:color="auto" w:fill="FFFFFF"/>
              </w:rPr>
              <w:t>Екзистенційна</w:t>
            </w:r>
            <w:proofErr w:type="spellEnd"/>
            <w:r w:rsidRPr="00410940">
              <w:rPr>
                <w:color w:val="222222"/>
                <w:sz w:val="16"/>
                <w:szCs w:val="16"/>
                <w:shd w:val="clear" w:color="auto" w:fill="FFFFFF"/>
              </w:rPr>
              <w:t xml:space="preserve"> </w:t>
            </w:r>
            <w:r w:rsidRPr="00410940">
              <w:rPr>
                <w:rStyle w:val="il"/>
                <w:color w:val="222222"/>
                <w:sz w:val="16"/>
                <w:szCs w:val="16"/>
                <w:shd w:val="clear" w:color="auto" w:fill="FFFFFF"/>
              </w:rPr>
              <w:t>специфіка</w:t>
            </w:r>
            <w:r w:rsidRPr="00410940">
              <w:rPr>
                <w:color w:val="222222"/>
                <w:sz w:val="16"/>
                <w:szCs w:val="16"/>
                <w:shd w:val="clear" w:color="auto" w:fill="FFFFFF"/>
              </w:rPr>
              <w:t xml:space="preserve"> </w:t>
            </w:r>
            <w:proofErr w:type="spellStart"/>
            <w:r w:rsidRPr="00410940">
              <w:rPr>
                <w:rStyle w:val="il"/>
                <w:color w:val="222222"/>
                <w:sz w:val="16"/>
                <w:szCs w:val="16"/>
                <w:shd w:val="clear" w:color="auto" w:fill="FFFFFF"/>
              </w:rPr>
              <w:t>наративу</w:t>
            </w:r>
            <w:proofErr w:type="spellEnd"/>
            <w:r w:rsidRPr="00410940">
              <w:rPr>
                <w:color w:val="222222"/>
                <w:sz w:val="16"/>
                <w:szCs w:val="16"/>
                <w:shd w:val="clear" w:color="auto" w:fill="FFFFFF"/>
              </w:rPr>
              <w:t xml:space="preserve"> текстів воєнної тематики: від Ремарка до Жадана»</w:t>
            </w:r>
            <w:r w:rsidRPr="00410940">
              <w:rPr>
                <w:spacing w:val="-6"/>
                <w:sz w:val="16"/>
                <w:szCs w:val="16"/>
              </w:rPr>
              <w:t xml:space="preserve"> (2023).  </w:t>
            </w:r>
          </w:p>
          <w:p w14:paraId="54FD25C0" w14:textId="21568582" w:rsidR="00410940" w:rsidRPr="00410940" w:rsidRDefault="00410940" w:rsidP="00410940">
            <w:pPr>
              <w:widowControl/>
              <w:numPr>
                <w:ilvl w:val="0"/>
                <w:numId w:val="10"/>
              </w:numPr>
              <w:pBdr>
                <w:top w:val="nil"/>
                <w:left w:val="nil"/>
                <w:bottom w:val="nil"/>
                <w:right w:val="nil"/>
                <w:between w:val="nil"/>
              </w:pBdr>
              <w:shd w:val="clear" w:color="auto" w:fill="FFFFFF"/>
              <w:ind w:left="39" w:firstLine="0"/>
              <w:jc w:val="both"/>
              <w:rPr>
                <w:color w:val="000000"/>
                <w:sz w:val="16"/>
                <w:szCs w:val="16"/>
              </w:rPr>
            </w:pPr>
            <w:r w:rsidRPr="00410940">
              <w:rPr>
                <w:spacing w:val="-6"/>
                <w:sz w:val="16"/>
                <w:szCs w:val="16"/>
              </w:rPr>
              <w:t xml:space="preserve">Відповідальний виконавець </w:t>
            </w:r>
            <w:r w:rsidRPr="00410940">
              <w:rPr>
                <w:color w:val="000000"/>
                <w:sz w:val="16"/>
                <w:szCs w:val="16"/>
              </w:rPr>
              <w:t xml:space="preserve">теми конкурсу грантів ЧНУ для молодих вчених </w:t>
            </w:r>
            <w:r w:rsidRPr="00410940">
              <w:rPr>
                <w:spacing w:val="-6"/>
                <w:sz w:val="16"/>
                <w:szCs w:val="16"/>
              </w:rPr>
              <w:t xml:space="preserve">«Терапевтична функція мистецтва на шляху до подолання воєнної травми: </w:t>
            </w:r>
            <w:proofErr w:type="spellStart"/>
            <w:r w:rsidRPr="00410940">
              <w:rPr>
                <w:spacing w:val="-6"/>
                <w:sz w:val="16"/>
                <w:szCs w:val="16"/>
              </w:rPr>
              <w:t>катарсично</w:t>
            </w:r>
            <w:proofErr w:type="spellEnd"/>
            <w:r w:rsidRPr="00410940">
              <w:rPr>
                <w:spacing w:val="-6"/>
                <w:sz w:val="16"/>
                <w:szCs w:val="16"/>
              </w:rPr>
              <w:t>-компенсаторний потенціал художньої літератури»  (2024).</w:t>
            </w:r>
          </w:p>
          <w:p w14:paraId="00A0390B" w14:textId="70428C36" w:rsidR="00D23C45" w:rsidRPr="00410940" w:rsidRDefault="00B86DDB" w:rsidP="00410940">
            <w:pPr>
              <w:widowControl/>
              <w:numPr>
                <w:ilvl w:val="0"/>
                <w:numId w:val="10"/>
              </w:numPr>
              <w:pBdr>
                <w:top w:val="nil"/>
                <w:left w:val="nil"/>
                <w:bottom w:val="nil"/>
                <w:right w:val="nil"/>
                <w:between w:val="nil"/>
              </w:pBdr>
              <w:shd w:val="clear" w:color="auto" w:fill="FFFFFF"/>
              <w:ind w:left="39" w:firstLine="0"/>
              <w:jc w:val="both"/>
              <w:rPr>
                <w:color w:val="000000"/>
                <w:sz w:val="16"/>
                <w:szCs w:val="16"/>
              </w:rPr>
            </w:pPr>
            <w:proofErr w:type="spellStart"/>
            <w:r w:rsidRPr="00410940">
              <w:rPr>
                <w:color w:val="000000"/>
                <w:sz w:val="16"/>
                <w:szCs w:val="16"/>
              </w:rPr>
              <w:t>Співкерівник</w:t>
            </w:r>
            <w:proofErr w:type="spellEnd"/>
            <w:r w:rsidRPr="00410940">
              <w:rPr>
                <w:color w:val="000000"/>
                <w:sz w:val="16"/>
                <w:szCs w:val="16"/>
              </w:rPr>
              <w:t xml:space="preserve"> міждисциплінарного </w:t>
            </w:r>
            <w:proofErr w:type="spellStart"/>
            <w:r w:rsidRPr="00410940">
              <w:rPr>
                <w:color w:val="000000"/>
                <w:sz w:val="16"/>
                <w:szCs w:val="16"/>
              </w:rPr>
              <w:t>проєкту</w:t>
            </w:r>
            <w:proofErr w:type="spellEnd"/>
            <w:r w:rsidRPr="00410940">
              <w:rPr>
                <w:color w:val="000000"/>
                <w:sz w:val="16"/>
                <w:szCs w:val="16"/>
              </w:rPr>
              <w:t xml:space="preserve"> "На шляху до інклюзивного суспільства: терапевтично-компенсаторна функція мистецтва та релігії у контексті воєнного часу" - фундаментальних наукових досліджень, прикладних наукових досліджень та науково-технічних (експериментальних) розробок молодих вчених, які працюють (навчаються) у закладах вищої освіти та наукових установах, що належать до сфери управління Міністерства освіти і науки України. Наказ №1801 від 27.12.2024. </w:t>
            </w:r>
            <w:hyperlink r:id="rId21">
              <w:r w:rsidR="00D23C45" w:rsidRPr="00410940">
                <w:rPr>
                  <w:color w:val="000000"/>
                  <w:sz w:val="16"/>
                  <w:szCs w:val="16"/>
                  <w:u w:val="single"/>
                </w:rPr>
                <w:t>https://drive.google.com/drive/folders/1C822KjxCDwCAwajfPI5mQ8SALSW4psfq</w:t>
              </w:r>
            </w:hyperlink>
          </w:p>
          <w:p w14:paraId="4B067362" w14:textId="77777777" w:rsidR="00410940" w:rsidRPr="006C4A52" w:rsidRDefault="00410940" w:rsidP="00410940">
            <w:pPr>
              <w:widowControl/>
              <w:numPr>
                <w:ilvl w:val="0"/>
                <w:numId w:val="10"/>
              </w:numPr>
              <w:pBdr>
                <w:top w:val="nil"/>
                <w:left w:val="nil"/>
                <w:bottom w:val="nil"/>
                <w:right w:val="nil"/>
                <w:between w:val="nil"/>
              </w:pBdr>
              <w:shd w:val="clear" w:color="auto" w:fill="FFFFFF"/>
              <w:ind w:left="39" w:firstLine="0"/>
              <w:jc w:val="both"/>
              <w:rPr>
                <w:color w:val="000000"/>
                <w:sz w:val="16"/>
                <w:szCs w:val="16"/>
              </w:rPr>
            </w:pPr>
            <w:r>
              <w:rPr>
                <w:bCs/>
                <w:iCs/>
                <w:sz w:val="16"/>
                <w:szCs w:val="16"/>
              </w:rPr>
              <w:t>П</w:t>
            </w:r>
            <w:r w:rsidRPr="00410940">
              <w:rPr>
                <w:bCs/>
                <w:iCs/>
                <w:sz w:val="16"/>
                <w:szCs w:val="16"/>
              </w:rPr>
              <w:t>ровідн</w:t>
            </w:r>
            <w:r>
              <w:rPr>
                <w:bCs/>
                <w:iCs/>
                <w:sz w:val="16"/>
                <w:szCs w:val="16"/>
              </w:rPr>
              <w:t>ий</w:t>
            </w:r>
            <w:r w:rsidRPr="00410940">
              <w:rPr>
                <w:bCs/>
                <w:iCs/>
                <w:sz w:val="16"/>
                <w:szCs w:val="16"/>
              </w:rPr>
              <w:t xml:space="preserve"> фахів</w:t>
            </w:r>
            <w:r>
              <w:rPr>
                <w:bCs/>
                <w:iCs/>
                <w:sz w:val="16"/>
                <w:szCs w:val="16"/>
              </w:rPr>
              <w:t>ець</w:t>
            </w:r>
            <w:r w:rsidRPr="00410940">
              <w:rPr>
                <w:bCs/>
                <w:iCs/>
                <w:sz w:val="16"/>
                <w:szCs w:val="16"/>
              </w:rPr>
              <w:t xml:space="preserve"> НКП «Горизонт Європа» за напрямом «Культура, креативність та інклюзивне суспільство» (ЧНУ імені Юрія Федьковича)</w:t>
            </w:r>
          </w:p>
          <w:p w14:paraId="530FA233" w14:textId="7C76E958" w:rsidR="006C4A52" w:rsidRDefault="00680D1D" w:rsidP="006C4A52">
            <w:pPr>
              <w:widowControl/>
              <w:pBdr>
                <w:top w:val="nil"/>
                <w:left w:val="nil"/>
                <w:bottom w:val="nil"/>
                <w:right w:val="nil"/>
                <w:between w:val="nil"/>
              </w:pBdr>
              <w:shd w:val="clear" w:color="auto" w:fill="FFFFFF"/>
              <w:jc w:val="both"/>
              <w:rPr>
                <w:bCs/>
                <w:iCs/>
                <w:sz w:val="16"/>
                <w:szCs w:val="16"/>
              </w:rPr>
            </w:pPr>
            <w:r w:rsidRPr="00680D1D">
              <w:rPr>
                <w:b/>
                <w:bCs/>
                <w:sz w:val="16"/>
                <w:szCs w:val="16"/>
              </w:rPr>
              <w:t>Діяльність за спеціальністю у формі участі у професійних та/або громадських об’єднаннях</w:t>
            </w:r>
            <w:r>
              <w:rPr>
                <w:sz w:val="16"/>
                <w:szCs w:val="16"/>
              </w:rPr>
              <w:t>:</w:t>
            </w:r>
          </w:p>
          <w:p w14:paraId="19CE693A" w14:textId="77777777" w:rsidR="006C4A52" w:rsidRPr="006C4A52" w:rsidRDefault="006C4A52" w:rsidP="006C4A52">
            <w:pPr>
              <w:pStyle w:val="a5"/>
              <w:numPr>
                <w:ilvl w:val="0"/>
                <w:numId w:val="38"/>
              </w:numPr>
              <w:pBdr>
                <w:top w:val="nil"/>
                <w:left w:val="nil"/>
                <w:bottom w:val="nil"/>
                <w:right w:val="nil"/>
                <w:between w:val="nil"/>
              </w:pBdr>
              <w:ind w:left="0" w:firstLine="0"/>
              <w:jc w:val="both"/>
              <w:rPr>
                <w:rFonts w:ascii="Times New Roman" w:hAnsi="Times New Roman"/>
                <w:color w:val="000000"/>
                <w:sz w:val="16"/>
                <w:szCs w:val="16"/>
              </w:rPr>
            </w:pPr>
            <w:r w:rsidRPr="006C4A52">
              <w:rPr>
                <w:rFonts w:ascii="Times New Roman" w:hAnsi="Times New Roman"/>
                <w:color w:val="000000"/>
                <w:sz w:val="16"/>
                <w:szCs w:val="16"/>
              </w:rPr>
              <w:t>Членкиня ВГО «Українська асоціація викладачів зарубіжної літератури» (№ 20-К/38).</w:t>
            </w:r>
          </w:p>
          <w:p w14:paraId="7B902129" w14:textId="78E2C2A9" w:rsidR="006C4A52" w:rsidRPr="00A945FB" w:rsidRDefault="006C4A52" w:rsidP="00680D1D">
            <w:pPr>
              <w:pStyle w:val="a5"/>
              <w:numPr>
                <w:ilvl w:val="0"/>
                <w:numId w:val="38"/>
              </w:numPr>
              <w:pBdr>
                <w:top w:val="nil"/>
                <w:left w:val="nil"/>
                <w:bottom w:val="nil"/>
                <w:right w:val="nil"/>
                <w:between w:val="nil"/>
              </w:pBdr>
              <w:ind w:left="0" w:firstLine="0"/>
              <w:jc w:val="both"/>
              <w:rPr>
                <w:color w:val="000000"/>
                <w:sz w:val="16"/>
                <w:szCs w:val="16"/>
              </w:rPr>
            </w:pPr>
            <w:r w:rsidRPr="006C4A52">
              <w:rPr>
                <w:rFonts w:ascii="Times New Roman" w:hAnsi="Times New Roman"/>
                <w:color w:val="000000"/>
                <w:sz w:val="16"/>
                <w:szCs w:val="16"/>
              </w:rPr>
              <w:t>Експерт НАЗЯВО для проведення акредитацій освітніх програм (від 21 листопада 2023 року).</w:t>
            </w:r>
          </w:p>
        </w:tc>
        <w:tc>
          <w:tcPr>
            <w:tcW w:w="3687" w:type="dxa"/>
          </w:tcPr>
          <w:p w14:paraId="635521B8" w14:textId="3022527C" w:rsidR="00D23C45" w:rsidRPr="00A945FB" w:rsidRDefault="00B86DDB">
            <w:pPr>
              <w:pBdr>
                <w:top w:val="nil"/>
                <w:left w:val="nil"/>
                <w:bottom w:val="nil"/>
                <w:right w:val="nil"/>
                <w:between w:val="nil"/>
              </w:pBdr>
              <w:jc w:val="both"/>
              <w:rPr>
                <w:b/>
                <w:color w:val="000000"/>
                <w:sz w:val="16"/>
                <w:szCs w:val="16"/>
              </w:rPr>
            </w:pPr>
            <w:r w:rsidRPr="00A945FB">
              <w:rPr>
                <w:b/>
                <w:color w:val="000000"/>
                <w:sz w:val="16"/>
                <w:szCs w:val="16"/>
              </w:rPr>
              <w:lastRenderedPageBreak/>
              <w:t>Підвищення кваліфікації</w:t>
            </w:r>
            <w:r w:rsidR="00410940">
              <w:rPr>
                <w:b/>
                <w:color w:val="000000"/>
                <w:sz w:val="16"/>
                <w:szCs w:val="16"/>
              </w:rPr>
              <w:t>, стажування</w:t>
            </w:r>
            <w:r w:rsidRPr="00A945FB">
              <w:rPr>
                <w:b/>
                <w:color w:val="000000"/>
                <w:sz w:val="16"/>
                <w:szCs w:val="16"/>
              </w:rPr>
              <w:t>:</w:t>
            </w:r>
          </w:p>
          <w:p w14:paraId="742575CA" w14:textId="77777777" w:rsidR="00D23C45" w:rsidRPr="00A945FB" w:rsidRDefault="00B86DDB">
            <w:pPr>
              <w:widowControl/>
              <w:numPr>
                <w:ilvl w:val="0"/>
                <w:numId w:val="10"/>
              </w:numPr>
              <w:pBdr>
                <w:top w:val="nil"/>
                <w:left w:val="nil"/>
                <w:bottom w:val="nil"/>
                <w:right w:val="nil"/>
                <w:between w:val="nil"/>
              </w:pBdr>
              <w:ind w:left="283" w:firstLine="0"/>
              <w:jc w:val="both"/>
              <w:rPr>
                <w:color w:val="000000"/>
                <w:sz w:val="16"/>
                <w:szCs w:val="16"/>
              </w:rPr>
            </w:pPr>
            <w:r w:rsidRPr="00A945FB">
              <w:rPr>
                <w:color w:val="000000"/>
                <w:sz w:val="16"/>
                <w:szCs w:val="16"/>
              </w:rPr>
              <w:t>10.2018–11.2020 – міжнародна школа докторантів у Брно, участь у літературознавчих колоквіумах з публікаціями доповідей у колективних монографіях (Чехія);</w:t>
            </w:r>
          </w:p>
          <w:p w14:paraId="5C24B0DB" w14:textId="6507240F" w:rsidR="00D23C45" w:rsidRPr="00A945FB" w:rsidRDefault="00B86DDB">
            <w:pPr>
              <w:widowControl/>
              <w:numPr>
                <w:ilvl w:val="0"/>
                <w:numId w:val="10"/>
              </w:numPr>
              <w:pBdr>
                <w:top w:val="nil"/>
                <w:left w:val="nil"/>
                <w:bottom w:val="nil"/>
                <w:right w:val="nil"/>
                <w:between w:val="nil"/>
              </w:pBdr>
              <w:ind w:left="283" w:firstLine="0"/>
              <w:jc w:val="both"/>
              <w:rPr>
                <w:color w:val="000000"/>
                <w:sz w:val="16"/>
                <w:szCs w:val="16"/>
              </w:rPr>
            </w:pPr>
            <w:r w:rsidRPr="00A945FB">
              <w:rPr>
                <w:color w:val="000000"/>
                <w:sz w:val="16"/>
                <w:szCs w:val="16"/>
              </w:rPr>
              <w:t>05.11.2020–15.12.2020 – підвищення кваліфікації (стажування) обсягом 180 годин в Кам’янець-Подільському національному університет імені Івана Огієнка на тему: «</w:t>
            </w:r>
            <w:proofErr w:type="spellStart"/>
            <w:r w:rsidRPr="00A945FB">
              <w:rPr>
                <w:color w:val="000000"/>
                <w:sz w:val="16"/>
                <w:szCs w:val="16"/>
              </w:rPr>
              <w:t>Наративний</w:t>
            </w:r>
            <w:proofErr w:type="spellEnd"/>
            <w:r w:rsidRPr="00A945FB">
              <w:rPr>
                <w:color w:val="000000"/>
                <w:sz w:val="16"/>
                <w:szCs w:val="16"/>
              </w:rPr>
              <w:t xml:space="preserve"> аналіз тексту у колі сучасних методологічних практик».</w:t>
            </w:r>
            <w:r w:rsidR="006C4A52">
              <w:rPr>
                <w:color w:val="000000"/>
                <w:sz w:val="16"/>
                <w:szCs w:val="16"/>
              </w:rPr>
              <w:t xml:space="preserve"> </w:t>
            </w:r>
            <w:r w:rsidR="006C4A52" w:rsidRPr="006C4A52">
              <w:rPr>
                <w:b/>
                <w:bCs/>
                <w:color w:val="000000"/>
                <w:sz w:val="16"/>
                <w:szCs w:val="16"/>
              </w:rPr>
              <w:t>Сертифікат.</w:t>
            </w:r>
          </w:p>
          <w:p w14:paraId="06A19FBF" w14:textId="302B7A4E" w:rsidR="00D23C45" w:rsidRPr="00A945FB" w:rsidRDefault="00B86DDB">
            <w:pPr>
              <w:numPr>
                <w:ilvl w:val="0"/>
                <w:numId w:val="10"/>
              </w:numPr>
              <w:pBdr>
                <w:top w:val="nil"/>
                <w:left w:val="nil"/>
                <w:bottom w:val="nil"/>
                <w:right w:val="nil"/>
                <w:between w:val="nil"/>
              </w:pBdr>
              <w:ind w:left="283" w:firstLine="0"/>
              <w:jc w:val="both"/>
              <w:rPr>
                <w:color w:val="000000"/>
                <w:sz w:val="16"/>
                <w:szCs w:val="16"/>
              </w:rPr>
            </w:pPr>
            <w:r w:rsidRPr="00A945FB">
              <w:rPr>
                <w:color w:val="000000"/>
                <w:sz w:val="16"/>
                <w:szCs w:val="16"/>
              </w:rPr>
              <w:t>15.06.2022–29.06.2022 – підвищення кваліфікації «Риторична майстерність педагога» в Національному центрі «Мала академія наук обсягом 15 год.</w:t>
            </w:r>
            <w:r w:rsidR="006C4A52">
              <w:rPr>
                <w:color w:val="000000"/>
                <w:sz w:val="16"/>
                <w:szCs w:val="16"/>
              </w:rPr>
              <w:t xml:space="preserve"> </w:t>
            </w:r>
            <w:r w:rsidR="006C4A52" w:rsidRPr="006C4A52">
              <w:rPr>
                <w:b/>
                <w:bCs/>
                <w:color w:val="000000"/>
                <w:sz w:val="16"/>
                <w:szCs w:val="16"/>
              </w:rPr>
              <w:t>Сертифікат.</w:t>
            </w:r>
          </w:p>
          <w:p w14:paraId="017A223B" w14:textId="0EFFD702" w:rsidR="00D23C45" w:rsidRPr="00A945FB" w:rsidRDefault="00B86DDB">
            <w:pPr>
              <w:widowControl/>
              <w:numPr>
                <w:ilvl w:val="0"/>
                <w:numId w:val="10"/>
              </w:numPr>
              <w:pBdr>
                <w:top w:val="nil"/>
                <w:left w:val="nil"/>
                <w:bottom w:val="nil"/>
                <w:right w:val="nil"/>
                <w:between w:val="nil"/>
              </w:pBdr>
              <w:ind w:left="283" w:firstLine="0"/>
              <w:jc w:val="both"/>
              <w:rPr>
                <w:color w:val="000000"/>
                <w:sz w:val="16"/>
                <w:szCs w:val="16"/>
              </w:rPr>
            </w:pPr>
            <w:r w:rsidRPr="00A945FB">
              <w:rPr>
                <w:color w:val="000000"/>
                <w:sz w:val="16"/>
                <w:szCs w:val="16"/>
              </w:rPr>
              <w:t xml:space="preserve">22.05.2022–01.07.2022 – міжнародне науково-педагогічне онлайн-стажування на тему: «Славістика в Університеті </w:t>
            </w:r>
            <w:proofErr w:type="spellStart"/>
            <w:r w:rsidRPr="00A945FB">
              <w:rPr>
                <w:color w:val="000000"/>
                <w:sz w:val="16"/>
                <w:szCs w:val="16"/>
              </w:rPr>
              <w:t>Масарика</w:t>
            </w:r>
            <w:proofErr w:type="spellEnd"/>
            <w:r w:rsidRPr="00A945FB">
              <w:rPr>
                <w:color w:val="000000"/>
                <w:sz w:val="16"/>
                <w:szCs w:val="16"/>
              </w:rPr>
              <w:t xml:space="preserve">» (Університет </w:t>
            </w:r>
            <w:proofErr w:type="spellStart"/>
            <w:r w:rsidRPr="00A945FB">
              <w:rPr>
                <w:color w:val="000000"/>
                <w:sz w:val="16"/>
                <w:szCs w:val="16"/>
              </w:rPr>
              <w:t>Масарика</w:t>
            </w:r>
            <w:proofErr w:type="spellEnd"/>
            <w:r w:rsidRPr="00A945FB">
              <w:rPr>
                <w:color w:val="000000"/>
                <w:sz w:val="16"/>
                <w:szCs w:val="16"/>
              </w:rPr>
              <w:t xml:space="preserve">, Філософський факультет, Інститут славістики, Брно (Чеська республіка) обсягом 180 год. </w:t>
            </w:r>
            <w:r w:rsidR="006C4A52" w:rsidRPr="006C4A52">
              <w:rPr>
                <w:b/>
                <w:bCs/>
                <w:color w:val="000000"/>
                <w:sz w:val="16"/>
                <w:szCs w:val="16"/>
              </w:rPr>
              <w:t>Сертифікат.</w:t>
            </w:r>
          </w:p>
          <w:p w14:paraId="457FDB9E" w14:textId="6FDE1ABF" w:rsidR="00D23C45" w:rsidRPr="00A945FB" w:rsidRDefault="00B86DDB">
            <w:pPr>
              <w:numPr>
                <w:ilvl w:val="0"/>
                <w:numId w:val="10"/>
              </w:numPr>
              <w:pBdr>
                <w:top w:val="nil"/>
                <w:left w:val="nil"/>
                <w:bottom w:val="nil"/>
                <w:right w:val="nil"/>
                <w:between w:val="nil"/>
              </w:pBdr>
              <w:ind w:left="283" w:firstLine="0"/>
              <w:jc w:val="both"/>
              <w:rPr>
                <w:color w:val="000000"/>
                <w:sz w:val="16"/>
                <w:szCs w:val="16"/>
              </w:rPr>
            </w:pPr>
            <w:r w:rsidRPr="00A945FB">
              <w:rPr>
                <w:color w:val="000000"/>
                <w:sz w:val="16"/>
                <w:szCs w:val="16"/>
              </w:rPr>
              <w:t xml:space="preserve">26.10.2022 – підвищення кваліфікації на </w:t>
            </w:r>
            <w:proofErr w:type="spellStart"/>
            <w:r w:rsidRPr="00A945FB">
              <w:rPr>
                <w:color w:val="000000"/>
                <w:sz w:val="16"/>
                <w:szCs w:val="16"/>
              </w:rPr>
              <w:t>вебінарі</w:t>
            </w:r>
            <w:proofErr w:type="spellEnd"/>
            <w:r w:rsidRPr="00A945FB">
              <w:rPr>
                <w:color w:val="000000"/>
                <w:sz w:val="16"/>
                <w:szCs w:val="16"/>
              </w:rPr>
              <w:t xml:space="preserve"> «Українознавчі студії в Україні і в діаспорі», проведеного у межах регіонального експерименту «Технології професійного розвитку педагога в умовах неформальної освіти» обсягом 3 год.</w:t>
            </w:r>
            <w:r w:rsidR="006C4A52">
              <w:rPr>
                <w:color w:val="000000"/>
                <w:sz w:val="16"/>
                <w:szCs w:val="16"/>
              </w:rPr>
              <w:t xml:space="preserve"> </w:t>
            </w:r>
            <w:r w:rsidR="006C4A52" w:rsidRPr="006C4A52">
              <w:rPr>
                <w:b/>
                <w:bCs/>
                <w:color w:val="000000"/>
                <w:sz w:val="16"/>
                <w:szCs w:val="16"/>
              </w:rPr>
              <w:t>Сертифікат.</w:t>
            </w:r>
          </w:p>
          <w:p w14:paraId="5519205A" w14:textId="5B931E0D" w:rsidR="00D23C45" w:rsidRPr="00A945FB" w:rsidRDefault="00B86DDB">
            <w:pPr>
              <w:numPr>
                <w:ilvl w:val="0"/>
                <w:numId w:val="10"/>
              </w:numPr>
              <w:pBdr>
                <w:top w:val="nil"/>
                <w:left w:val="nil"/>
                <w:bottom w:val="nil"/>
                <w:right w:val="nil"/>
                <w:between w:val="nil"/>
              </w:pBdr>
              <w:ind w:left="283" w:firstLine="0"/>
              <w:jc w:val="both"/>
              <w:rPr>
                <w:color w:val="000000"/>
                <w:sz w:val="16"/>
                <w:szCs w:val="16"/>
              </w:rPr>
            </w:pPr>
            <w:r w:rsidRPr="00A945FB">
              <w:rPr>
                <w:color w:val="000000"/>
                <w:sz w:val="16"/>
                <w:szCs w:val="16"/>
              </w:rPr>
              <w:t xml:space="preserve">03.03.2023 – підвищення кваліфікації на </w:t>
            </w:r>
            <w:proofErr w:type="spellStart"/>
            <w:r w:rsidRPr="00A945FB">
              <w:rPr>
                <w:color w:val="050505"/>
                <w:sz w:val="16"/>
                <w:szCs w:val="16"/>
              </w:rPr>
              <w:t>вебінарі</w:t>
            </w:r>
            <w:proofErr w:type="spellEnd"/>
            <w:r w:rsidRPr="00A945FB">
              <w:rPr>
                <w:color w:val="050505"/>
                <w:sz w:val="16"/>
                <w:szCs w:val="16"/>
              </w:rPr>
              <w:t xml:space="preserve"> від </w:t>
            </w:r>
            <w:r w:rsidRPr="00A945FB">
              <w:rPr>
                <w:color w:val="000000"/>
                <w:sz w:val="16"/>
                <w:szCs w:val="16"/>
              </w:rPr>
              <w:t xml:space="preserve">Інституту педагогічної освіти і освіти дорослих НАПН України «Педагогіка – це моє життя» (педагогіка Добра Івана </w:t>
            </w:r>
            <w:proofErr w:type="spellStart"/>
            <w:r w:rsidRPr="00A945FB">
              <w:rPr>
                <w:color w:val="000000"/>
                <w:sz w:val="16"/>
                <w:szCs w:val="16"/>
              </w:rPr>
              <w:t>Зазюна</w:t>
            </w:r>
            <w:proofErr w:type="spellEnd"/>
            <w:r w:rsidRPr="00A945FB">
              <w:rPr>
                <w:color w:val="000000"/>
                <w:sz w:val="16"/>
                <w:szCs w:val="16"/>
              </w:rPr>
              <w:t xml:space="preserve"> у вимірах сучасності)» обсягом 3 год.</w:t>
            </w:r>
            <w:r w:rsidR="006C4A52">
              <w:rPr>
                <w:color w:val="000000"/>
                <w:sz w:val="16"/>
                <w:szCs w:val="16"/>
              </w:rPr>
              <w:t xml:space="preserve"> </w:t>
            </w:r>
            <w:r w:rsidR="006C4A52" w:rsidRPr="006C4A52">
              <w:rPr>
                <w:b/>
                <w:bCs/>
                <w:color w:val="000000"/>
                <w:sz w:val="16"/>
                <w:szCs w:val="16"/>
              </w:rPr>
              <w:t>Сертифікат.</w:t>
            </w:r>
          </w:p>
          <w:p w14:paraId="3FFB0DD6" w14:textId="06C3B7E1" w:rsidR="00D23C45" w:rsidRPr="00A945FB" w:rsidRDefault="00B86DDB">
            <w:pPr>
              <w:widowControl/>
              <w:numPr>
                <w:ilvl w:val="0"/>
                <w:numId w:val="10"/>
              </w:numPr>
              <w:pBdr>
                <w:top w:val="nil"/>
                <w:left w:val="nil"/>
                <w:bottom w:val="nil"/>
                <w:right w:val="nil"/>
                <w:between w:val="nil"/>
              </w:pBdr>
              <w:ind w:left="283" w:firstLine="0"/>
              <w:jc w:val="both"/>
              <w:rPr>
                <w:color w:val="000000"/>
                <w:sz w:val="16"/>
                <w:szCs w:val="16"/>
              </w:rPr>
            </w:pPr>
            <w:r w:rsidRPr="00A945FB">
              <w:rPr>
                <w:color w:val="000000"/>
                <w:sz w:val="16"/>
                <w:szCs w:val="16"/>
              </w:rPr>
              <w:t xml:space="preserve">10.03.2023 – підвищення кваліфікації на </w:t>
            </w:r>
            <w:proofErr w:type="spellStart"/>
            <w:r w:rsidRPr="00A945FB">
              <w:rPr>
                <w:color w:val="050505"/>
                <w:sz w:val="16"/>
                <w:szCs w:val="16"/>
              </w:rPr>
              <w:t>вебінарі</w:t>
            </w:r>
            <w:proofErr w:type="spellEnd"/>
            <w:r w:rsidRPr="00A945FB">
              <w:rPr>
                <w:color w:val="050505"/>
                <w:sz w:val="16"/>
                <w:szCs w:val="16"/>
              </w:rPr>
              <w:t xml:space="preserve"> </w:t>
            </w:r>
            <w:r w:rsidRPr="00A945FB">
              <w:rPr>
                <w:color w:val="000000"/>
                <w:sz w:val="16"/>
                <w:szCs w:val="16"/>
              </w:rPr>
              <w:t xml:space="preserve">«Педагогічна спадщина Софії </w:t>
            </w:r>
            <w:proofErr w:type="spellStart"/>
            <w:r w:rsidRPr="00A945FB">
              <w:rPr>
                <w:color w:val="000000"/>
                <w:sz w:val="16"/>
                <w:szCs w:val="16"/>
              </w:rPr>
              <w:t>Русофої</w:t>
            </w:r>
            <w:proofErr w:type="spellEnd"/>
            <w:r w:rsidRPr="00A945FB">
              <w:rPr>
                <w:color w:val="000000"/>
                <w:sz w:val="16"/>
                <w:szCs w:val="16"/>
              </w:rPr>
              <w:t xml:space="preserve"> (прийдіть, будемо жити задля наших дітей»).</w:t>
            </w:r>
            <w:r w:rsidR="006C4A52">
              <w:rPr>
                <w:color w:val="000000"/>
                <w:sz w:val="16"/>
                <w:szCs w:val="16"/>
              </w:rPr>
              <w:t xml:space="preserve"> </w:t>
            </w:r>
            <w:r w:rsidR="006C4A52" w:rsidRPr="006C4A52">
              <w:rPr>
                <w:b/>
                <w:bCs/>
                <w:color w:val="000000"/>
                <w:sz w:val="16"/>
                <w:szCs w:val="16"/>
              </w:rPr>
              <w:t>Сертифікат.</w:t>
            </w:r>
          </w:p>
          <w:p w14:paraId="1D4EAF39" w14:textId="1D71D49C" w:rsidR="00D23C45" w:rsidRPr="00A945FB" w:rsidRDefault="00B86DDB">
            <w:pPr>
              <w:widowControl/>
              <w:numPr>
                <w:ilvl w:val="0"/>
                <w:numId w:val="10"/>
              </w:numPr>
              <w:pBdr>
                <w:top w:val="nil"/>
                <w:left w:val="nil"/>
                <w:bottom w:val="nil"/>
                <w:right w:val="nil"/>
                <w:between w:val="nil"/>
              </w:pBdr>
              <w:shd w:val="clear" w:color="auto" w:fill="FFFFFF"/>
              <w:ind w:left="283" w:firstLine="0"/>
              <w:jc w:val="both"/>
              <w:rPr>
                <w:color w:val="000000"/>
                <w:sz w:val="16"/>
                <w:szCs w:val="16"/>
              </w:rPr>
            </w:pPr>
            <w:r w:rsidRPr="00A945FB">
              <w:rPr>
                <w:color w:val="000000"/>
                <w:sz w:val="16"/>
                <w:szCs w:val="16"/>
              </w:rPr>
              <w:lastRenderedPageBreak/>
              <w:t>15.03.2023-12.04.2023 – підвищення кваліфікації «</w:t>
            </w:r>
            <w:proofErr w:type="spellStart"/>
            <w:r w:rsidRPr="00A945FB">
              <w:rPr>
                <w:color w:val="000000"/>
                <w:sz w:val="16"/>
                <w:szCs w:val="16"/>
              </w:rPr>
              <w:t>Прогресильне</w:t>
            </w:r>
            <w:proofErr w:type="spellEnd"/>
            <w:r w:rsidRPr="00A945FB">
              <w:rPr>
                <w:color w:val="000000"/>
                <w:sz w:val="16"/>
                <w:szCs w:val="16"/>
              </w:rPr>
              <w:t xml:space="preserve"> викладання: складові системи якості вищої освіти» обсягом 30 год. </w:t>
            </w:r>
            <w:r w:rsidR="006C4A52" w:rsidRPr="006C4A52">
              <w:rPr>
                <w:b/>
                <w:bCs/>
                <w:color w:val="000000"/>
                <w:sz w:val="16"/>
                <w:szCs w:val="16"/>
              </w:rPr>
              <w:t>Сертифікат.</w:t>
            </w:r>
          </w:p>
          <w:p w14:paraId="6EA4E76F" w14:textId="32F61C0C" w:rsidR="00D23C45" w:rsidRPr="00A945FB" w:rsidRDefault="00B86DDB">
            <w:pPr>
              <w:widowControl/>
              <w:numPr>
                <w:ilvl w:val="0"/>
                <w:numId w:val="10"/>
              </w:numPr>
              <w:pBdr>
                <w:top w:val="nil"/>
                <w:left w:val="nil"/>
                <w:bottom w:val="nil"/>
                <w:right w:val="nil"/>
                <w:between w:val="nil"/>
              </w:pBdr>
              <w:ind w:left="283" w:firstLine="0"/>
              <w:jc w:val="both"/>
              <w:rPr>
                <w:color w:val="000000"/>
                <w:sz w:val="16"/>
                <w:szCs w:val="16"/>
              </w:rPr>
            </w:pPr>
            <w:r w:rsidRPr="00A945FB">
              <w:rPr>
                <w:color w:val="000000"/>
                <w:sz w:val="16"/>
                <w:szCs w:val="16"/>
              </w:rPr>
              <w:t xml:space="preserve">24.07.2023-24.08.2023 – успішне складення онлайн-курсів, наданих Національним агентством із забезпечення якості вищої освіти через платформу </w:t>
            </w:r>
            <w:proofErr w:type="spellStart"/>
            <w:r w:rsidRPr="00A945FB">
              <w:rPr>
                <w:color w:val="000000"/>
                <w:sz w:val="16"/>
                <w:szCs w:val="16"/>
              </w:rPr>
              <w:t>Prometheus</w:t>
            </w:r>
            <w:proofErr w:type="spellEnd"/>
            <w:r w:rsidRPr="00A945FB">
              <w:rPr>
                <w:color w:val="000000"/>
                <w:sz w:val="16"/>
                <w:szCs w:val="16"/>
              </w:rPr>
              <w:t xml:space="preserve">. «Експерт з акредитації освітніх програм: онлайн тренінг» та «Як написати якісний звіт про результати акредитаційної експертизи освітньої програми». </w:t>
            </w:r>
            <w:r w:rsidR="006C4A52" w:rsidRPr="006C4A52">
              <w:rPr>
                <w:b/>
                <w:bCs/>
                <w:color w:val="000000"/>
                <w:sz w:val="16"/>
                <w:szCs w:val="16"/>
              </w:rPr>
              <w:t>Сертифікат.</w:t>
            </w:r>
          </w:p>
          <w:p w14:paraId="474F8356" w14:textId="31891307" w:rsidR="00D23C45" w:rsidRPr="00A945FB" w:rsidRDefault="00B86DDB">
            <w:pPr>
              <w:widowControl/>
              <w:numPr>
                <w:ilvl w:val="0"/>
                <w:numId w:val="10"/>
              </w:numPr>
              <w:pBdr>
                <w:top w:val="nil"/>
                <w:left w:val="nil"/>
                <w:bottom w:val="nil"/>
                <w:right w:val="nil"/>
                <w:between w:val="nil"/>
              </w:pBdr>
              <w:ind w:left="283" w:firstLine="0"/>
              <w:jc w:val="both"/>
              <w:rPr>
                <w:color w:val="000000"/>
                <w:sz w:val="16"/>
                <w:szCs w:val="16"/>
              </w:rPr>
            </w:pPr>
            <w:r w:rsidRPr="00A945FB">
              <w:rPr>
                <w:color w:val="000000"/>
                <w:sz w:val="16"/>
                <w:szCs w:val="16"/>
              </w:rPr>
              <w:t>15.04.2024-19.04.2024 – підвищення кваліфікації в Чернівецькому національному університеті імені Юрія Федьковича «Інновації в освіті: професійний бренд викладача-науковця» обсягом 14 год.</w:t>
            </w:r>
            <w:r w:rsidR="006C4A52">
              <w:rPr>
                <w:color w:val="000000"/>
                <w:sz w:val="16"/>
                <w:szCs w:val="16"/>
              </w:rPr>
              <w:t xml:space="preserve"> </w:t>
            </w:r>
            <w:r w:rsidR="006C4A52" w:rsidRPr="006C4A52">
              <w:rPr>
                <w:b/>
                <w:bCs/>
                <w:color w:val="000000"/>
                <w:sz w:val="16"/>
                <w:szCs w:val="16"/>
              </w:rPr>
              <w:t>Сертифікат.</w:t>
            </w:r>
          </w:p>
          <w:p w14:paraId="506E5761" w14:textId="77777777" w:rsidR="00D23C45" w:rsidRPr="00A945FB" w:rsidRDefault="00B86DDB">
            <w:pPr>
              <w:widowControl/>
              <w:numPr>
                <w:ilvl w:val="0"/>
                <w:numId w:val="10"/>
              </w:numPr>
              <w:pBdr>
                <w:top w:val="nil"/>
                <w:left w:val="nil"/>
                <w:bottom w:val="nil"/>
                <w:right w:val="nil"/>
                <w:between w:val="nil"/>
              </w:pBdr>
              <w:ind w:left="283" w:firstLine="0"/>
              <w:jc w:val="both"/>
              <w:rPr>
                <w:color w:val="000000"/>
                <w:sz w:val="16"/>
                <w:szCs w:val="16"/>
              </w:rPr>
            </w:pPr>
            <w:r w:rsidRPr="00A945FB">
              <w:rPr>
                <w:color w:val="000000"/>
                <w:sz w:val="16"/>
                <w:szCs w:val="16"/>
              </w:rPr>
              <w:t>05.06.2024-06.06.2024 – підвищення кваліфікації на заходах «Інтернаціоналізація навчальних програм UNITA</w:t>
            </w:r>
          </w:p>
          <w:p w14:paraId="341AF59D" w14:textId="3F610EE9" w:rsidR="00D23C45" w:rsidRPr="00A945FB" w:rsidRDefault="00B86DDB">
            <w:pPr>
              <w:widowControl/>
              <w:pBdr>
                <w:top w:val="nil"/>
                <w:left w:val="nil"/>
                <w:bottom w:val="nil"/>
                <w:right w:val="nil"/>
                <w:between w:val="nil"/>
              </w:pBdr>
              <w:ind w:left="283"/>
              <w:jc w:val="both"/>
              <w:rPr>
                <w:color w:val="000000"/>
                <w:sz w:val="16"/>
                <w:szCs w:val="16"/>
              </w:rPr>
            </w:pPr>
            <w:r w:rsidRPr="00A945FB">
              <w:rPr>
                <w:color w:val="000000"/>
                <w:sz w:val="16"/>
                <w:szCs w:val="16"/>
              </w:rPr>
              <w:t xml:space="preserve"> 2024».</w:t>
            </w:r>
            <w:r w:rsidR="006C4A52">
              <w:rPr>
                <w:color w:val="000000"/>
                <w:sz w:val="16"/>
                <w:szCs w:val="16"/>
              </w:rPr>
              <w:t xml:space="preserve"> </w:t>
            </w:r>
            <w:r w:rsidR="006C4A52" w:rsidRPr="006C4A52">
              <w:rPr>
                <w:b/>
                <w:bCs/>
                <w:color w:val="000000"/>
                <w:sz w:val="16"/>
                <w:szCs w:val="16"/>
              </w:rPr>
              <w:t>Сертифікат.</w:t>
            </w:r>
          </w:p>
          <w:p w14:paraId="2EB227A8" w14:textId="77777777" w:rsidR="006C4A52" w:rsidRPr="006C4A52" w:rsidRDefault="00B86DDB" w:rsidP="006C4A52">
            <w:pPr>
              <w:widowControl/>
              <w:numPr>
                <w:ilvl w:val="0"/>
                <w:numId w:val="7"/>
              </w:numPr>
              <w:pBdr>
                <w:top w:val="nil"/>
                <w:left w:val="nil"/>
                <w:bottom w:val="nil"/>
                <w:right w:val="nil"/>
                <w:between w:val="nil"/>
              </w:pBdr>
              <w:jc w:val="both"/>
              <w:rPr>
                <w:color w:val="000000"/>
                <w:sz w:val="16"/>
                <w:szCs w:val="16"/>
              </w:rPr>
            </w:pPr>
            <w:r w:rsidRPr="00A945FB">
              <w:rPr>
                <w:color w:val="000000"/>
                <w:sz w:val="16"/>
                <w:szCs w:val="16"/>
              </w:rPr>
              <w:t xml:space="preserve">Підвищення кваліфікації в Чернівецькому національному університеті імені Юрія Федьковича «Практичний </w:t>
            </w:r>
            <w:proofErr w:type="spellStart"/>
            <w:r w:rsidRPr="00A945FB">
              <w:rPr>
                <w:color w:val="000000"/>
                <w:sz w:val="16"/>
                <w:szCs w:val="16"/>
              </w:rPr>
              <w:t>інтенсив</w:t>
            </w:r>
            <w:proofErr w:type="spellEnd"/>
            <w:r w:rsidRPr="00A945FB">
              <w:rPr>
                <w:color w:val="000000"/>
                <w:sz w:val="16"/>
                <w:szCs w:val="16"/>
              </w:rPr>
              <w:t xml:space="preserve"> з </w:t>
            </w:r>
            <w:proofErr w:type="spellStart"/>
            <w:r w:rsidRPr="00A945FB">
              <w:rPr>
                <w:color w:val="000000"/>
                <w:sz w:val="16"/>
                <w:szCs w:val="16"/>
              </w:rPr>
              <w:t>інохемної</w:t>
            </w:r>
            <w:proofErr w:type="spellEnd"/>
            <w:r w:rsidRPr="00A945FB">
              <w:rPr>
                <w:color w:val="000000"/>
                <w:sz w:val="16"/>
                <w:szCs w:val="16"/>
              </w:rPr>
              <w:t xml:space="preserve"> (англійської) мови», 90 год – 3 кредити ЄКТС, 27.01.2025 -  - 14.02.2025. Сертифікат ІМ А2 №022025/021</w:t>
            </w:r>
            <w:r w:rsidR="006C4A52">
              <w:rPr>
                <w:color w:val="000000"/>
                <w:sz w:val="16"/>
                <w:szCs w:val="16"/>
              </w:rPr>
              <w:t xml:space="preserve">. </w:t>
            </w:r>
            <w:r w:rsidR="006C4A52" w:rsidRPr="006C4A52">
              <w:rPr>
                <w:b/>
                <w:bCs/>
                <w:color w:val="000000"/>
                <w:sz w:val="16"/>
                <w:szCs w:val="16"/>
              </w:rPr>
              <w:t>Сертифікат.</w:t>
            </w:r>
          </w:p>
          <w:p w14:paraId="302CF3A7" w14:textId="77777777" w:rsidR="00D23C45" w:rsidRPr="00A945FB" w:rsidRDefault="00D23C45">
            <w:pPr>
              <w:widowControl/>
              <w:pBdr>
                <w:top w:val="nil"/>
                <w:left w:val="nil"/>
                <w:bottom w:val="nil"/>
                <w:right w:val="nil"/>
                <w:between w:val="nil"/>
              </w:pBdr>
              <w:ind w:left="283"/>
              <w:jc w:val="both"/>
              <w:rPr>
                <w:color w:val="000000"/>
                <w:sz w:val="16"/>
                <w:szCs w:val="16"/>
              </w:rPr>
            </w:pPr>
          </w:p>
          <w:p w14:paraId="478C100E" w14:textId="77777777" w:rsidR="00D23C45" w:rsidRPr="00A945FB" w:rsidRDefault="00D23C45">
            <w:pPr>
              <w:pBdr>
                <w:top w:val="nil"/>
                <w:left w:val="nil"/>
                <w:bottom w:val="nil"/>
                <w:right w:val="nil"/>
                <w:between w:val="nil"/>
              </w:pBdr>
              <w:rPr>
                <w:color w:val="000000"/>
                <w:sz w:val="16"/>
                <w:szCs w:val="16"/>
              </w:rPr>
            </w:pPr>
          </w:p>
        </w:tc>
      </w:tr>
      <w:tr w:rsidR="00D23C45" w:rsidRPr="00A945FB" w14:paraId="5A9F81AC" w14:textId="77777777" w:rsidTr="0060665F">
        <w:trPr>
          <w:gridAfter w:val="1"/>
          <w:wAfter w:w="17" w:type="dxa"/>
          <w:trHeight w:val="307"/>
        </w:trPr>
        <w:tc>
          <w:tcPr>
            <w:tcW w:w="16160" w:type="dxa"/>
            <w:gridSpan w:val="9"/>
            <w:shd w:val="clear" w:color="auto" w:fill="EEECE1" w:themeFill="background2"/>
            <w:tcMar>
              <w:top w:w="100" w:type="dxa"/>
              <w:left w:w="100" w:type="dxa"/>
              <w:bottom w:w="100" w:type="dxa"/>
              <w:right w:w="100" w:type="dxa"/>
            </w:tcMar>
          </w:tcPr>
          <w:p w14:paraId="2BF1142B" w14:textId="6AEBE8C2" w:rsidR="00D23C45" w:rsidRPr="007A07FD" w:rsidRDefault="0060665F" w:rsidP="0060665F">
            <w:pPr>
              <w:pBdr>
                <w:top w:val="nil"/>
                <w:left w:val="nil"/>
                <w:bottom w:val="nil"/>
                <w:right w:val="nil"/>
                <w:between w:val="nil"/>
              </w:pBdr>
              <w:contextualSpacing/>
              <w:jc w:val="center"/>
              <w:rPr>
                <w:b/>
                <w:color w:val="000000"/>
                <w:sz w:val="22"/>
                <w:szCs w:val="22"/>
              </w:rPr>
            </w:pPr>
            <w:r w:rsidRPr="007A07FD">
              <w:rPr>
                <w:b/>
                <w:color w:val="000000"/>
                <w:sz w:val="22"/>
                <w:szCs w:val="22"/>
              </w:rPr>
              <w:lastRenderedPageBreak/>
              <w:t>ЧЛЕНИ ПРОЄКТНОЇ ГРУПИ</w:t>
            </w:r>
          </w:p>
        </w:tc>
      </w:tr>
      <w:tr w:rsidR="00D23C45" w:rsidRPr="00914AEB" w14:paraId="6B36361B" w14:textId="77777777" w:rsidTr="0060665F">
        <w:trPr>
          <w:gridAfter w:val="1"/>
          <w:wAfter w:w="17" w:type="dxa"/>
        </w:trPr>
        <w:tc>
          <w:tcPr>
            <w:tcW w:w="1701" w:type="dxa"/>
            <w:tcBorders>
              <w:top w:val="single" w:sz="4" w:space="0" w:color="000000"/>
              <w:left w:val="single" w:sz="4" w:space="0" w:color="000000"/>
              <w:bottom w:val="single" w:sz="4" w:space="0" w:color="000000"/>
              <w:right w:val="single" w:sz="4" w:space="0" w:color="000000"/>
            </w:tcBorders>
            <w:shd w:val="clear" w:color="auto" w:fill="EEECE1" w:themeFill="background2"/>
            <w:tcMar>
              <w:left w:w="108" w:type="dxa"/>
              <w:right w:w="108" w:type="dxa"/>
            </w:tcMar>
          </w:tcPr>
          <w:p w14:paraId="343E8B56" w14:textId="77777777" w:rsidR="00D23C45" w:rsidRPr="00A945FB" w:rsidRDefault="00B86DDB" w:rsidP="00723DA5">
            <w:pPr>
              <w:contextualSpacing/>
              <w:jc w:val="center"/>
              <w:rPr>
                <w:b/>
                <w:sz w:val="16"/>
                <w:szCs w:val="16"/>
              </w:rPr>
            </w:pPr>
            <w:proofErr w:type="spellStart"/>
            <w:r w:rsidRPr="00A945FB">
              <w:rPr>
                <w:b/>
                <w:sz w:val="16"/>
                <w:szCs w:val="16"/>
              </w:rPr>
              <w:t>Редьква</w:t>
            </w:r>
            <w:proofErr w:type="spellEnd"/>
            <w:r w:rsidRPr="00A945FB">
              <w:rPr>
                <w:b/>
                <w:sz w:val="16"/>
                <w:szCs w:val="16"/>
              </w:rPr>
              <w:t xml:space="preserve"> Ярослав Петрович</w:t>
            </w:r>
          </w:p>
        </w:tc>
        <w:tc>
          <w:tcPr>
            <w:tcW w:w="169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161574E7" w14:textId="77777777" w:rsidR="00FE7D7D" w:rsidRPr="00FE7D7D" w:rsidRDefault="00FE7D7D" w:rsidP="00FE7D7D">
            <w:pPr>
              <w:contextualSpacing/>
              <w:jc w:val="both"/>
              <w:rPr>
                <w:sz w:val="16"/>
                <w:szCs w:val="16"/>
              </w:rPr>
            </w:pPr>
            <w:r w:rsidRPr="00FE7D7D">
              <w:rPr>
                <w:sz w:val="16"/>
                <w:szCs w:val="16"/>
              </w:rPr>
              <w:t>Декан філологічного факультету,</w:t>
            </w:r>
          </w:p>
          <w:p w14:paraId="503282BB" w14:textId="77777777" w:rsidR="00FE7D7D" w:rsidRPr="00FE7D7D" w:rsidRDefault="00FE7D7D" w:rsidP="00FE7D7D">
            <w:pPr>
              <w:contextualSpacing/>
              <w:jc w:val="both"/>
              <w:rPr>
                <w:sz w:val="16"/>
                <w:szCs w:val="16"/>
              </w:rPr>
            </w:pPr>
            <w:r w:rsidRPr="00FE7D7D">
              <w:rPr>
                <w:sz w:val="16"/>
                <w:szCs w:val="16"/>
              </w:rPr>
              <w:t xml:space="preserve">доцент кафедри історії та культури </w:t>
            </w:r>
            <w:r w:rsidRPr="00FE7D7D">
              <w:rPr>
                <w:sz w:val="16"/>
                <w:szCs w:val="16"/>
              </w:rPr>
              <w:lastRenderedPageBreak/>
              <w:t>української мови</w:t>
            </w:r>
          </w:p>
          <w:p w14:paraId="3CCE1E58" w14:textId="77777777" w:rsidR="00FE7D7D" w:rsidRPr="00FE7D7D" w:rsidRDefault="00FE7D7D" w:rsidP="00FE7D7D">
            <w:pPr>
              <w:contextualSpacing/>
              <w:jc w:val="both"/>
              <w:rPr>
                <w:sz w:val="16"/>
                <w:szCs w:val="16"/>
              </w:rPr>
            </w:pPr>
          </w:p>
          <w:p w14:paraId="4A6EEAB6" w14:textId="7C8E1051" w:rsidR="00FE7D7D" w:rsidRPr="00FE7D7D" w:rsidRDefault="006C4A52" w:rsidP="00FE7D7D">
            <w:pPr>
              <w:contextualSpacing/>
              <w:jc w:val="both"/>
              <w:rPr>
                <w:sz w:val="16"/>
                <w:szCs w:val="16"/>
              </w:rPr>
            </w:pPr>
            <w:r>
              <w:rPr>
                <w:sz w:val="16"/>
                <w:szCs w:val="16"/>
              </w:rPr>
              <w:t>Ф</w:t>
            </w:r>
            <w:r w:rsidR="00FE7D7D" w:rsidRPr="00FE7D7D">
              <w:rPr>
                <w:sz w:val="16"/>
                <w:szCs w:val="16"/>
              </w:rPr>
              <w:t xml:space="preserve">ілологічний факультет, </w:t>
            </w:r>
          </w:p>
          <w:p w14:paraId="435BCE59" w14:textId="1C2F32AB" w:rsidR="00D23C45" w:rsidRPr="00FE7D7D" w:rsidRDefault="00FE7D7D" w:rsidP="00FE7D7D">
            <w:pPr>
              <w:contextualSpacing/>
              <w:jc w:val="both"/>
              <w:rPr>
                <w:sz w:val="16"/>
                <w:szCs w:val="16"/>
              </w:rPr>
            </w:pPr>
            <w:r w:rsidRPr="00FE7D7D">
              <w:rPr>
                <w:sz w:val="16"/>
                <w:szCs w:val="16"/>
              </w:rPr>
              <w:t>Чернівецький національний університет імені Юрія Федьковича</w:t>
            </w:r>
          </w:p>
        </w:tc>
        <w:tc>
          <w:tcPr>
            <w:tcW w:w="15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3AA8ED37" w14:textId="77777777" w:rsidR="00FE7D7D" w:rsidRPr="00FE7D7D" w:rsidRDefault="00FE7D7D" w:rsidP="00FE7D7D">
            <w:pPr>
              <w:contextualSpacing/>
              <w:jc w:val="both"/>
              <w:rPr>
                <w:sz w:val="16"/>
                <w:szCs w:val="16"/>
              </w:rPr>
            </w:pPr>
            <w:r w:rsidRPr="00FE7D7D">
              <w:rPr>
                <w:sz w:val="16"/>
                <w:szCs w:val="16"/>
              </w:rPr>
              <w:lastRenderedPageBreak/>
              <w:t>Чернівецький державний університет імені Юрія Федьковича,</w:t>
            </w:r>
          </w:p>
          <w:p w14:paraId="7DA13829" w14:textId="77777777" w:rsidR="00FE7D7D" w:rsidRPr="00FE7D7D" w:rsidRDefault="00FE7D7D" w:rsidP="00FE7D7D">
            <w:pPr>
              <w:contextualSpacing/>
              <w:jc w:val="both"/>
              <w:rPr>
                <w:sz w:val="16"/>
                <w:szCs w:val="16"/>
              </w:rPr>
            </w:pPr>
            <w:r w:rsidRPr="00FE7D7D">
              <w:rPr>
                <w:sz w:val="16"/>
                <w:szCs w:val="16"/>
              </w:rPr>
              <w:lastRenderedPageBreak/>
              <w:t>1994 р.</w:t>
            </w:r>
          </w:p>
          <w:p w14:paraId="2CF46D4A" w14:textId="77777777" w:rsidR="00FE7D7D" w:rsidRPr="00FE7D7D" w:rsidRDefault="00FE7D7D" w:rsidP="00FE7D7D">
            <w:pPr>
              <w:contextualSpacing/>
              <w:jc w:val="both"/>
              <w:rPr>
                <w:sz w:val="16"/>
                <w:szCs w:val="16"/>
              </w:rPr>
            </w:pPr>
            <w:r w:rsidRPr="00FE7D7D">
              <w:rPr>
                <w:sz w:val="16"/>
                <w:szCs w:val="16"/>
              </w:rPr>
              <w:t>Спеціальність – «Українська мова і література».</w:t>
            </w:r>
          </w:p>
          <w:p w14:paraId="586A2B1B" w14:textId="3811750B" w:rsidR="00D23C45" w:rsidRPr="00FE7D7D" w:rsidRDefault="00FE7D7D" w:rsidP="00FE7D7D">
            <w:pPr>
              <w:contextualSpacing/>
              <w:jc w:val="both"/>
              <w:rPr>
                <w:sz w:val="16"/>
                <w:szCs w:val="16"/>
              </w:rPr>
            </w:pPr>
            <w:r w:rsidRPr="00FE7D7D">
              <w:rPr>
                <w:sz w:val="16"/>
                <w:szCs w:val="16"/>
              </w:rPr>
              <w:t>Кваліфікація – «Філолог, викладач української мови і літератури».</w:t>
            </w:r>
          </w:p>
        </w:tc>
        <w:tc>
          <w:tcPr>
            <w:tcW w:w="170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4B5D84" w14:textId="77777777" w:rsidR="00FE7D7D" w:rsidRPr="00FE7D7D" w:rsidRDefault="00FE7D7D" w:rsidP="00FE7D7D">
            <w:pPr>
              <w:contextualSpacing/>
              <w:jc w:val="both"/>
              <w:rPr>
                <w:sz w:val="16"/>
                <w:szCs w:val="16"/>
              </w:rPr>
            </w:pPr>
            <w:r w:rsidRPr="00FE7D7D">
              <w:rPr>
                <w:sz w:val="16"/>
                <w:szCs w:val="16"/>
              </w:rPr>
              <w:lastRenderedPageBreak/>
              <w:t>Кандидат філологічних наук,</w:t>
            </w:r>
          </w:p>
          <w:p w14:paraId="414F51FE" w14:textId="77777777" w:rsidR="00FE7D7D" w:rsidRPr="00FE7D7D" w:rsidRDefault="00FE7D7D" w:rsidP="00FE7D7D">
            <w:pPr>
              <w:contextualSpacing/>
              <w:jc w:val="both"/>
              <w:rPr>
                <w:sz w:val="16"/>
                <w:szCs w:val="16"/>
              </w:rPr>
            </w:pPr>
            <w:r w:rsidRPr="00FE7D7D">
              <w:rPr>
                <w:sz w:val="16"/>
                <w:szCs w:val="16"/>
              </w:rPr>
              <w:t>(ДК № 002576, 10.02.1999,</w:t>
            </w:r>
          </w:p>
          <w:p w14:paraId="1B094A3A" w14:textId="77777777" w:rsidR="00FE7D7D" w:rsidRPr="00FE7D7D" w:rsidRDefault="00FE7D7D" w:rsidP="00FE7D7D">
            <w:pPr>
              <w:contextualSpacing/>
              <w:jc w:val="both"/>
              <w:rPr>
                <w:sz w:val="16"/>
                <w:szCs w:val="16"/>
              </w:rPr>
            </w:pPr>
            <w:r w:rsidRPr="00FE7D7D">
              <w:rPr>
                <w:sz w:val="16"/>
                <w:szCs w:val="16"/>
              </w:rPr>
              <w:lastRenderedPageBreak/>
              <w:t>пр. 19-06/3),</w:t>
            </w:r>
          </w:p>
          <w:p w14:paraId="4E715B73" w14:textId="77777777" w:rsidR="00FE7D7D" w:rsidRPr="00FE7D7D" w:rsidRDefault="00FE7D7D" w:rsidP="00FE7D7D">
            <w:pPr>
              <w:contextualSpacing/>
              <w:jc w:val="both"/>
              <w:rPr>
                <w:sz w:val="16"/>
                <w:szCs w:val="16"/>
              </w:rPr>
            </w:pPr>
            <w:r w:rsidRPr="00FE7D7D">
              <w:rPr>
                <w:sz w:val="16"/>
                <w:szCs w:val="16"/>
              </w:rPr>
              <w:t>спеціальність</w:t>
            </w:r>
          </w:p>
          <w:p w14:paraId="6DCE3672" w14:textId="77777777" w:rsidR="00FE7D7D" w:rsidRPr="00FE7D7D" w:rsidRDefault="00FE7D7D" w:rsidP="00FE7D7D">
            <w:pPr>
              <w:contextualSpacing/>
              <w:jc w:val="both"/>
              <w:rPr>
                <w:sz w:val="16"/>
                <w:szCs w:val="16"/>
              </w:rPr>
            </w:pPr>
            <w:r w:rsidRPr="00FE7D7D">
              <w:rPr>
                <w:sz w:val="16"/>
                <w:szCs w:val="16"/>
              </w:rPr>
              <w:t>10.02.01 – українська мова</w:t>
            </w:r>
          </w:p>
          <w:p w14:paraId="1B0BB44B" w14:textId="77777777" w:rsidR="00FE7D7D" w:rsidRPr="00FE7D7D" w:rsidRDefault="00FE7D7D" w:rsidP="00FE7D7D">
            <w:pPr>
              <w:contextualSpacing/>
              <w:jc w:val="center"/>
              <w:rPr>
                <w:sz w:val="16"/>
                <w:szCs w:val="16"/>
              </w:rPr>
            </w:pPr>
          </w:p>
          <w:p w14:paraId="2B1064E8" w14:textId="77777777" w:rsidR="00FE7D7D" w:rsidRPr="00FE7D7D" w:rsidRDefault="00FE7D7D" w:rsidP="00FE7D7D">
            <w:pPr>
              <w:contextualSpacing/>
              <w:jc w:val="both"/>
              <w:rPr>
                <w:sz w:val="16"/>
                <w:szCs w:val="16"/>
              </w:rPr>
            </w:pPr>
            <w:r w:rsidRPr="00FE7D7D">
              <w:rPr>
                <w:sz w:val="16"/>
                <w:szCs w:val="16"/>
              </w:rPr>
              <w:t>Тема дисертації:</w:t>
            </w:r>
          </w:p>
          <w:p w14:paraId="2EFBF2F2" w14:textId="77777777" w:rsidR="00FE7D7D" w:rsidRPr="00FE7D7D" w:rsidRDefault="00FE7D7D" w:rsidP="00FE7D7D">
            <w:pPr>
              <w:contextualSpacing/>
              <w:jc w:val="both"/>
              <w:rPr>
                <w:i/>
                <w:sz w:val="16"/>
                <w:szCs w:val="16"/>
              </w:rPr>
            </w:pPr>
            <w:r w:rsidRPr="00FE7D7D">
              <w:rPr>
                <w:i/>
                <w:sz w:val="16"/>
                <w:szCs w:val="16"/>
              </w:rPr>
              <w:t>«Гідронімія Західного Поділля»</w:t>
            </w:r>
          </w:p>
          <w:p w14:paraId="12A3FF84" w14:textId="77777777" w:rsidR="00FE7D7D" w:rsidRPr="00FE7D7D" w:rsidRDefault="00FE7D7D" w:rsidP="00FE7D7D">
            <w:pPr>
              <w:contextualSpacing/>
              <w:jc w:val="center"/>
              <w:rPr>
                <w:sz w:val="16"/>
                <w:szCs w:val="16"/>
              </w:rPr>
            </w:pPr>
          </w:p>
          <w:p w14:paraId="388E1703" w14:textId="77777777" w:rsidR="00FE7D7D" w:rsidRPr="00FE7D7D" w:rsidRDefault="00FE7D7D" w:rsidP="00FE7D7D">
            <w:pPr>
              <w:contextualSpacing/>
              <w:jc w:val="both"/>
              <w:rPr>
                <w:sz w:val="16"/>
                <w:szCs w:val="16"/>
              </w:rPr>
            </w:pPr>
            <w:r w:rsidRPr="00FE7D7D">
              <w:rPr>
                <w:sz w:val="16"/>
                <w:szCs w:val="16"/>
              </w:rPr>
              <w:t>Доцент кафедри</w:t>
            </w:r>
          </w:p>
          <w:p w14:paraId="3E15A070" w14:textId="77777777" w:rsidR="00FE7D7D" w:rsidRPr="00FE7D7D" w:rsidRDefault="00FE7D7D" w:rsidP="00FE7D7D">
            <w:pPr>
              <w:contextualSpacing/>
              <w:jc w:val="both"/>
              <w:rPr>
                <w:sz w:val="16"/>
                <w:szCs w:val="16"/>
              </w:rPr>
            </w:pPr>
            <w:r w:rsidRPr="00FE7D7D">
              <w:rPr>
                <w:sz w:val="16"/>
                <w:szCs w:val="16"/>
              </w:rPr>
              <w:t>історії та культури української мови</w:t>
            </w:r>
          </w:p>
          <w:p w14:paraId="5EB8B410" w14:textId="77777777" w:rsidR="00FE7D7D" w:rsidRPr="00FE7D7D" w:rsidRDefault="00FE7D7D" w:rsidP="00FE7D7D">
            <w:pPr>
              <w:contextualSpacing/>
              <w:jc w:val="both"/>
              <w:rPr>
                <w:sz w:val="16"/>
                <w:szCs w:val="16"/>
              </w:rPr>
            </w:pPr>
            <w:r w:rsidRPr="00FE7D7D">
              <w:rPr>
                <w:sz w:val="16"/>
                <w:szCs w:val="16"/>
              </w:rPr>
              <w:t>(ДЦ № 003694,</w:t>
            </w:r>
          </w:p>
          <w:p w14:paraId="6EE0BFAC" w14:textId="77777777" w:rsidR="00FE7D7D" w:rsidRPr="00FE7D7D" w:rsidRDefault="00FE7D7D" w:rsidP="00FE7D7D">
            <w:pPr>
              <w:contextualSpacing/>
              <w:jc w:val="both"/>
              <w:rPr>
                <w:sz w:val="16"/>
                <w:szCs w:val="16"/>
              </w:rPr>
            </w:pPr>
            <w:r w:rsidRPr="00FE7D7D">
              <w:rPr>
                <w:sz w:val="16"/>
                <w:szCs w:val="16"/>
              </w:rPr>
              <w:t>01.12.2001 р.,</w:t>
            </w:r>
          </w:p>
          <w:p w14:paraId="56ACA801" w14:textId="3F261EF9" w:rsidR="00D23C45" w:rsidRPr="00FE7D7D" w:rsidRDefault="00FE7D7D" w:rsidP="00FE7D7D">
            <w:pPr>
              <w:contextualSpacing/>
              <w:jc w:val="center"/>
              <w:rPr>
                <w:sz w:val="16"/>
                <w:szCs w:val="16"/>
              </w:rPr>
            </w:pPr>
            <w:r w:rsidRPr="00FE7D7D">
              <w:rPr>
                <w:sz w:val="16"/>
                <w:szCs w:val="16"/>
              </w:rPr>
              <w:t>пр.№ 5/58-Д)</w:t>
            </w:r>
          </w:p>
          <w:p w14:paraId="38B606DB" w14:textId="77777777" w:rsidR="00D23C45" w:rsidRPr="00FE7D7D" w:rsidRDefault="00D23C45" w:rsidP="00723DA5">
            <w:pPr>
              <w:contextualSpacing/>
              <w:jc w:val="center"/>
              <w:rPr>
                <w:sz w:val="16"/>
                <w:szCs w:val="16"/>
              </w:rPr>
            </w:pPr>
          </w:p>
        </w:tc>
        <w:tc>
          <w:tcPr>
            <w:tcW w:w="7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31C6E4" w14:textId="139AE145" w:rsidR="00D23C45" w:rsidRPr="00FE7D7D" w:rsidRDefault="00FE7D7D" w:rsidP="00723DA5">
            <w:pPr>
              <w:contextualSpacing/>
              <w:jc w:val="center"/>
              <w:rPr>
                <w:sz w:val="16"/>
                <w:szCs w:val="16"/>
              </w:rPr>
            </w:pPr>
            <w:r w:rsidRPr="00FE7D7D">
              <w:rPr>
                <w:sz w:val="16"/>
                <w:szCs w:val="16"/>
              </w:rPr>
              <w:lastRenderedPageBreak/>
              <w:t xml:space="preserve">31 </w:t>
            </w:r>
          </w:p>
        </w:tc>
        <w:tc>
          <w:tcPr>
            <w:tcW w:w="51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A7EFAC" w14:textId="0B3518F6" w:rsidR="00FE7D7D" w:rsidRPr="00FE7D7D" w:rsidRDefault="00B86DDB" w:rsidP="00FE7D7D">
            <w:pPr>
              <w:contextualSpacing/>
              <w:jc w:val="both"/>
              <w:rPr>
                <w:sz w:val="16"/>
                <w:szCs w:val="16"/>
              </w:rPr>
            </w:pPr>
            <w:r w:rsidRPr="00FE7D7D">
              <w:rPr>
                <w:b/>
                <w:sz w:val="16"/>
                <w:szCs w:val="16"/>
              </w:rPr>
              <w:t>Основні публікації:</w:t>
            </w:r>
          </w:p>
          <w:p w14:paraId="006957ED" w14:textId="77777777" w:rsidR="006C4A52" w:rsidRPr="0025303D" w:rsidRDefault="006C4A52" w:rsidP="0025303D">
            <w:pPr>
              <w:pStyle w:val="a5"/>
              <w:numPr>
                <w:ilvl w:val="0"/>
                <w:numId w:val="39"/>
              </w:numPr>
              <w:pBdr>
                <w:top w:val="nil"/>
                <w:left w:val="nil"/>
                <w:bottom w:val="nil"/>
                <w:right w:val="nil"/>
                <w:between w:val="nil"/>
              </w:pBdr>
              <w:tabs>
                <w:tab w:val="left" w:pos="172"/>
                <w:tab w:val="left" w:pos="296"/>
                <w:tab w:val="left" w:pos="572"/>
              </w:tabs>
              <w:jc w:val="both"/>
              <w:rPr>
                <w:rFonts w:ascii="Times New Roman" w:hAnsi="Times New Roman"/>
                <w:b/>
                <w:color w:val="221E1F"/>
                <w:sz w:val="16"/>
                <w:szCs w:val="16"/>
              </w:rPr>
            </w:pPr>
            <w:proofErr w:type="spellStart"/>
            <w:r w:rsidRPr="0025303D">
              <w:rPr>
                <w:rFonts w:ascii="Times New Roman" w:hAnsi="Times New Roman"/>
                <w:b/>
                <w:bCs/>
                <w:color w:val="000000"/>
                <w:sz w:val="16"/>
                <w:szCs w:val="16"/>
              </w:rPr>
              <w:t>Редьква</w:t>
            </w:r>
            <w:proofErr w:type="spellEnd"/>
            <w:r w:rsidRPr="0025303D">
              <w:rPr>
                <w:rFonts w:ascii="Times New Roman" w:hAnsi="Times New Roman"/>
                <w:b/>
                <w:bCs/>
                <w:color w:val="000000"/>
                <w:sz w:val="16"/>
                <w:szCs w:val="16"/>
              </w:rPr>
              <w:t xml:space="preserve"> Я.</w:t>
            </w:r>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Словʼянська</w:t>
            </w:r>
            <w:proofErr w:type="spellEnd"/>
            <w:r w:rsidRPr="0025303D">
              <w:rPr>
                <w:rFonts w:ascii="Times New Roman" w:hAnsi="Times New Roman"/>
                <w:color w:val="000000"/>
                <w:sz w:val="16"/>
                <w:szCs w:val="16"/>
              </w:rPr>
              <w:t xml:space="preserve"> гідронімія Буковини та Галичини (</w:t>
            </w:r>
            <w:proofErr w:type="spellStart"/>
            <w:r w:rsidRPr="0025303D">
              <w:rPr>
                <w:rFonts w:ascii="Times New Roman" w:hAnsi="Times New Roman"/>
                <w:color w:val="000000"/>
                <w:sz w:val="16"/>
                <w:szCs w:val="16"/>
              </w:rPr>
              <w:t>онома</w:t>
            </w:r>
            <w:proofErr w:type="spellEnd"/>
            <w:r w:rsidRPr="0025303D">
              <w:rPr>
                <w:rFonts w:ascii="Times New Roman" w:hAnsi="Times New Roman"/>
                <w:color w:val="000000"/>
                <w:sz w:val="16"/>
                <w:szCs w:val="16"/>
              </w:rPr>
              <w:t xml:space="preserve">-семасіологічний та етимологічний аналіз). </w:t>
            </w:r>
            <w:proofErr w:type="spellStart"/>
            <w:r w:rsidRPr="0025303D">
              <w:rPr>
                <w:rFonts w:ascii="Times New Roman" w:hAnsi="Times New Roman"/>
                <w:i/>
                <w:iCs/>
                <w:color w:val="000000"/>
                <w:sz w:val="16"/>
                <w:szCs w:val="16"/>
              </w:rPr>
              <w:t>Bukowina</w:t>
            </w:r>
            <w:proofErr w:type="spellEnd"/>
            <w:r w:rsidRPr="0025303D">
              <w:rPr>
                <w:rFonts w:ascii="Times New Roman" w:hAnsi="Times New Roman"/>
                <w:i/>
                <w:iCs/>
                <w:color w:val="000000"/>
                <w:sz w:val="16"/>
                <w:szCs w:val="16"/>
              </w:rPr>
              <w:t xml:space="preserve">. </w:t>
            </w:r>
            <w:proofErr w:type="spellStart"/>
            <w:r w:rsidRPr="0025303D">
              <w:rPr>
                <w:rFonts w:ascii="Times New Roman" w:hAnsi="Times New Roman"/>
                <w:i/>
                <w:iCs/>
                <w:color w:val="000000"/>
                <w:sz w:val="16"/>
                <w:szCs w:val="16"/>
              </w:rPr>
              <w:t>Wspólne</w:t>
            </w:r>
            <w:proofErr w:type="spellEnd"/>
            <w:r w:rsidRPr="0025303D">
              <w:rPr>
                <w:rFonts w:ascii="Times New Roman" w:hAnsi="Times New Roman"/>
                <w:i/>
                <w:iCs/>
                <w:color w:val="000000"/>
                <w:sz w:val="16"/>
                <w:szCs w:val="16"/>
              </w:rPr>
              <w:t xml:space="preserve"> </w:t>
            </w:r>
            <w:proofErr w:type="spellStart"/>
            <w:r w:rsidRPr="0025303D">
              <w:rPr>
                <w:rFonts w:ascii="Times New Roman" w:hAnsi="Times New Roman"/>
                <w:i/>
                <w:iCs/>
                <w:color w:val="000000"/>
                <w:sz w:val="16"/>
                <w:szCs w:val="16"/>
              </w:rPr>
              <w:lastRenderedPageBreak/>
              <w:t>dziedzictwo</w:t>
            </w:r>
            <w:proofErr w:type="spellEnd"/>
            <w:r w:rsidRPr="0025303D">
              <w:rPr>
                <w:rFonts w:ascii="Times New Roman" w:hAnsi="Times New Roman"/>
                <w:i/>
                <w:iCs/>
                <w:color w:val="000000"/>
                <w:sz w:val="16"/>
                <w:szCs w:val="16"/>
              </w:rPr>
              <w:t xml:space="preserve"> </w:t>
            </w:r>
            <w:proofErr w:type="spellStart"/>
            <w:r w:rsidRPr="0025303D">
              <w:rPr>
                <w:rFonts w:ascii="Times New Roman" w:hAnsi="Times New Roman"/>
                <w:i/>
                <w:iCs/>
                <w:color w:val="000000"/>
                <w:sz w:val="16"/>
                <w:szCs w:val="16"/>
              </w:rPr>
              <w:t>językowe</w:t>
            </w:r>
            <w:proofErr w:type="spellEnd"/>
            <w:r w:rsidRPr="0025303D">
              <w:rPr>
                <w:rFonts w:ascii="Times New Roman" w:hAnsi="Times New Roman"/>
                <w:i/>
                <w:iCs/>
                <w:color w:val="000000"/>
                <w:sz w:val="16"/>
                <w:szCs w:val="16"/>
              </w:rPr>
              <w:t xml:space="preserve"> i </w:t>
            </w:r>
            <w:proofErr w:type="spellStart"/>
            <w:r w:rsidRPr="0025303D">
              <w:rPr>
                <w:rFonts w:ascii="Times New Roman" w:hAnsi="Times New Roman"/>
                <w:i/>
                <w:iCs/>
                <w:color w:val="000000"/>
                <w:sz w:val="16"/>
                <w:szCs w:val="16"/>
              </w:rPr>
              <w:t>kulturowe</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pod</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redakcją</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Heleny</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Krasowskiej</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Magdaleny</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Pokrzyńskiej</w:t>
            </w:r>
            <w:proofErr w:type="spellEnd"/>
            <w:r w:rsidRPr="0025303D">
              <w:rPr>
                <w:rFonts w:ascii="Times New Roman" w:hAnsi="Times New Roman"/>
                <w:color w:val="000000"/>
                <w:sz w:val="16"/>
                <w:szCs w:val="16"/>
              </w:rPr>
              <w:t xml:space="preserve"> i </w:t>
            </w:r>
            <w:proofErr w:type="spellStart"/>
            <w:r w:rsidRPr="0025303D">
              <w:rPr>
                <w:rFonts w:ascii="Times New Roman" w:hAnsi="Times New Roman"/>
                <w:color w:val="000000"/>
                <w:sz w:val="16"/>
                <w:szCs w:val="16"/>
              </w:rPr>
              <w:t>Ewy</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Wróblewskiej-Trochimiuk</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wyd</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Instytut</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Slawistyki</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Polskiej</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Akademii</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Nauk</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Fundacja</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Slawistyczna</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Muzeum</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Etnograficzne</w:t>
            </w:r>
            <w:proofErr w:type="spellEnd"/>
            <w:r w:rsidRPr="0025303D">
              <w:rPr>
                <w:rFonts w:ascii="Times New Roman" w:hAnsi="Times New Roman"/>
                <w:color w:val="000000"/>
                <w:sz w:val="16"/>
                <w:szCs w:val="16"/>
              </w:rPr>
              <w:t xml:space="preserve"> w </w:t>
            </w:r>
            <w:proofErr w:type="spellStart"/>
            <w:r w:rsidRPr="0025303D">
              <w:rPr>
                <w:rFonts w:ascii="Times New Roman" w:hAnsi="Times New Roman"/>
                <w:color w:val="000000"/>
                <w:sz w:val="16"/>
                <w:szCs w:val="16"/>
              </w:rPr>
              <w:t>Zielonej</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Górze</w:t>
            </w:r>
            <w:proofErr w:type="spellEnd"/>
            <w:r w:rsidRPr="0025303D">
              <w:rPr>
                <w:rFonts w:ascii="Times New Roman" w:hAnsi="Times New Roman"/>
                <w:color w:val="000000"/>
                <w:sz w:val="16"/>
                <w:szCs w:val="16"/>
              </w:rPr>
              <w:t xml:space="preserve"> ‒ </w:t>
            </w:r>
            <w:proofErr w:type="spellStart"/>
            <w:r w:rsidRPr="0025303D">
              <w:rPr>
                <w:rFonts w:ascii="Times New Roman" w:hAnsi="Times New Roman"/>
                <w:color w:val="000000"/>
                <w:sz w:val="16"/>
                <w:szCs w:val="16"/>
              </w:rPr>
              <w:t>Ochli</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Regionalne</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Centrum</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kultury</w:t>
            </w:r>
            <w:proofErr w:type="spellEnd"/>
            <w:r w:rsidRPr="0025303D">
              <w:rPr>
                <w:rFonts w:ascii="Times New Roman" w:hAnsi="Times New Roman"/>
                <w:color w:val="000000"/>
                <w:sz w:val="16"/>
                <w:szCs w:val="16"/>
              </w:rPr>
              <w:t xml:space="preserve"> ‒ </w:t>
            </w:r>
            <w:proofErr w:type="spellStart"/>
            <w:r w:rsidRPr="0025303D">
              <w:rPr>
                <w:rFonts w:ascii="Times New Roman" w:hAnsi="Times New Roman"/>
                <w:color w:val="000000"/>
                <w:sz w:val="16"/>
                <w:szCs w:val="16"/>
              </w:rPr>
              <w:t>Fabryka</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Emocji</w:t>
            </w:r>
            <w:proofErr w:type="spellEnd"/>
            <w:r w:rsidRPr="0025303D">
              <w:rPr>
                <w:rFonts w:ascii="Times New Roman" w:hAnsi="Times New Roman"/>
                <w:color w:val="000000"/>
                <w:sz w:val="16"/>
                <w:szCs w:val="16"/>
              </w:rPr>
              <w:t xml:space="preserve"> w </w:t>
            </w:r>
            <w:proofErr w:type="spellStart"/>
            <w:r w:rsidRPr="0025303D">
              <w:rPr>
                <w:rFonts w:ascii="Times New Roman" w:hAnsi="Times New Roman"/>
                <w:color w:val="000000"/>
                <w:sz w:val="16"/>
                <w:szCs w:val="16"/>
              </w:rPr>
              <w:t>Pile</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Warszawa</w:t>
            </w:r>
            <w:proofErr w:type="spellEnd"/>
            <w:r w:rsidRPr="0025303D">
              <w:rPr>
                <w:rFonts w:ascii="Times New Roman" w:hAnsi="Times New Roman"/>
                <w:color w:val="000000"/>
                <w:sz w:val="16"/>
                <w:szCs w:val="16"/>
              </w:rPr>
              <w:t xml:space="preserve"> ‒ </w:t>
            </w:r>
            <w:proofErr w:type="spellStart"/>
            <w:r w:rsidRPr="0025303D">
              <w:rPr>
                <w:rFonts w:ascii="Times New Roman" w:hAnsi="Times New Roman"/>
                <w:color w:val="000000"/>
                <w:sz w:val="16"/>
                <w:szCs w:val="16"/>
              </w:rPr>
              <w:t>Zielona</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Góra</w:t>
            </w:r>
            <w:proofErr w:type="spellEnd"/>
            <w:r w:rsidRPr="0025303D">
              <w:rPr>
                <w:rFonts w:ascii="Times New Roman" w:hAnsi="Times New Roman"/>
                <w:color w:val="000000"/>
                <w:sz w:val="16"/>
                <w:szCs w:val="16"/>
              </w:rPr>
              <w:t xml:space="preserve"> ‒ </w:t>
            </w:r>
            <w:proofErr w:type="spellStart"/>
            <w:r w:rsidRPr="0025303D">
              <w:rPr>
                <w:rFonts w:ascii="Times New Roman" w:hAnsi="Times New Roman"/>
                <w:color w:val="000000"/>
                <w:sz w:val="16"/>
                <w:szCs w:val="16"/>
              </w:rPr>
              <w:t>Piła</w:t>
            </w:r>
            <w:proofErr w:type="spellEnd"/>
            <w:r w:rsidRPr="0025303D">
              <w:rPr>
                <w:rFonts w:ascii="Times New Roman" w:hAnsi="Times New Roman"/>
                <w:color w:val="000000"/>
                <w:sz w:val="16"/>
                <w:szCs w:val="16"/>
              </w:rPr>
              <w:t xml:space="preserve"> 2020. S. 71–105. </w:t>
            </w:r>
            <w:r w:rsidRPr="0025303D">
              <w:rPr>
                <w:rFonts w:ascii="Times New Roman" w:hAnsi="Times New Roman"/>
                <w:b/>
                <w:color w:val="221E1F"/>
                <w:sz w:val="16"/>
                <w:szCs w:val="16"/>
              </w:rPr>
              <w:t>(</w:t>
            </w:r>
            <w:r w:rsidRPr="0025303D">
              <w:rPr>
                <w:rFonts w:ascii="Times New Roman" w:hAnsi="Times New Roman"/>
                <w:b/>
                <w:color w:val="221E1F"/>
                <w:sz w:val="16"/>
                <w:szCs w:val="16"/>
                <w:lang w:val="en-GB"/>
              </w:rPr>
              <w:t>Scopus</w:t>
            </w:r>
            <w:r w:rsidRPr="0025303D">
              <w:rPr>
                <w:rFonts w:ascii="Times New Roman" w:hAnsi="Times New Roman"/>
                <w:b/>
                <w:color w:val="221E1F"/>
                <w:sz w:val="16"/>
                <w:szCs w:val="16"/>
              </w:rPr>
              <w:t>)</w:t>
            </w:r>
            <w:r w:rsidRPr="0025303D">
              <w:rPr>
                <w:rFonts w:ascii="Times New Roman" w:hAnsi="Times New Roman"/>
                <w:b/>
                <w:color w:val="221E1F"/>
                <w:sz w:val="16"/>
                <w:szCs w:val="16"/>
                <w:lang w:val="en-GB"/>
              </w:rPr>
              <w:t>.</w:t>
            </w:r>
          </w:p>
          <w:p w14:paraId="6D525FE7" w14:textId="1D19A052" w:rsidR="0025303D" w:rsidRPr="0025303D" w:rsidRDefault="0025303D" w:rsidP="0025303D">
            <w:pPr>
              <w:pStyle w:val="a5"/>
              <w:numPr>
                <w:ilvl w:val="0"/>
                <w:numId w:val="39"/>
              </w:numPr>
              <w:pBdr>
                <w:top w:val="nil"/>
                <w:left w:val="nil"/>
                <w:bottom w:val="nil"/>
                <w:right w:val="nil"/>
                <w:between w:val="nil"/>
              </w:pBdr>
              <w:tabs>
                <w:tab w:val="left" w:pos="172"/>
                <w:tab w:val="left" w:pos="296"/>
                <w:tab w:val="left" w:pos="572"/>
              </w:tabs>
              <w:jc w:val="both"/>
              <w:rPr>
                <w:rFonts w:ascii="Times New Roman" w:hAnsi="Times New Roman"/>
                <w:color w:val="000000"/>
                <w:sz w:val="16"/>
                <w:szCs w:val="16"/>
              </w:rPr>
            </w:pPr>
            <w:proofErr w:type="spellStart"/>
            <w:r w:rsidRPr="0025303D">
              <w:rPr>
                <w:rFonts w:ascii="Times New Roman" w:hAnsi="Times New Roman"/>
                <w:b/>
                <w:bCs/>
                <w:color w:val="000000"/>
                <w:sz w:val="16"/>
                <w:szCs w:val="16"/>
              </w:rPr>
              <w:t>Redkva</w:t>
            </w:r>
            <w:proofErr w:type="spellEnd"/>
            <w:r w:rsidRPr="0025303D">
              <w:rPr>
                <w:rFonts w:ascii="Times New Roman" w:hAnsi="Times New Roman"/>
                <w:b/>
                <w:bCs/>
                <w:color w:val="000000"/>
                <w:sz w:val="16"/>
                <w:szCs w:val="16"/>
              </w:rPr>
              <w:t xml:space="preserve"> Y.</w:t>
            </w:r>
            <w:r w:rsidRPr="0025303D">
              <w:rPr>
                <w:rFonts w:ascii="Times New Roman" w:hAnsi="Times New Roman"/>
                <w:color w:val="000000"/>
                <w:sz w:val="16"/>
                <w:szCs w:val="16"/>
              </w:rPr>
              <w:t> </w:t>
            </w:r>
            <w:proofErr w:type="spellStart"/>
            <w:r w:rsidRPr="0025303D">
              <w:rPr>
                <w:rFonts w:ascii="Times New Roman" w:hAnsi="Times New Roman"/>
                <w:sz w:val="16"/>
                <w:szCs w:val="16"/>
              </w:rPr>
              <w:fldChar w:fldCharType="begin"/>
            </w:r>
            <w:r w:rsidRPr="0025303D">
              <w:rPr>
                <w:rFonts w:ascii="Times New Roman" w:hAnsi="Times New Roman"/>
                <w:sz w:val="16"/>
                <w:szCs w:val="16"/>
              </w:rPr>
              <w:instrText>HYPERLINK "https://onomasticafelecan.ro/iconn4/proceedings/3_16_Redkva_Yaroslav_ICONN_4.pdf" \h</w:instrText>
            </w:r>
            <w:r w:rsidRPr="0025303D">
              <w:rPr>
                <w:rFonts w:ascii="Times New Roman" w:hAnsi="Times New Roman"/>
                <w:sz w:val="16"/>
                <w:szCs w:val="16"/>
              </w:rPr>
            </w:r>
            <w:r w:rsidRPr="0025303D">
              <w:rPr>
                <w:rFonts w:ascii="Times New Roman" w:hAnsi="Times New Roman"/>
                <w:sz w:val="16"/>
                <w:szCs w:val="16"/>
              </w:rPr>
              <w:fldChar w:fldCharType="separate"/>
            </w:r>
            <w:r w:rsidRPr="0025303D">
              <w:rPr>
                <w:rFonts w:ascii="Times New Roman" w:hAnsi="Times New Roman"/>
                <w:color w:val="000000"/>
                <w:sz w:val="16"/>
                <w:szCs w:val="16"/>
              </w:rPr>
              <w:t>Sacred</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elements</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in</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historical</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Western</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Ukrainian</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oikonymy</w:t>
            </w:r>
            <w:proofErr w:type="spellEnd"/>
            <w:r w:rsidRPr="0025303D">
              <w:rPr>
                <w:rFonts w:ascii="Times New Roman" w:hAnsi="Times New Roman"/>
                <w:color w:val="000000"/>
                <w:sz w:val="16"/>
                <w:szCs w:val="16"/>
              </w:rPr>
              <w:t xml:space="preserve">. </w:t>
            </w:r>
            <w:r w:rsidRPr="0025303D">
              <w:rPr>
                <w:rFonts w:ascii="Times New Roman" w:hAnsi="Times New Roman"/>
                <w:sz w:val="16"/>
                <w:szCs w:val="16"/>
              </w:rPr>
              <w:fldChar w:fldCharType="end"/>
            </w:r>
            <w:r w:rsidRPr="0025303D">
              <w:rPr>
                <w:rFonts w:ascii="Times New Roman" w:hAnsi="Times New Roman"/>
                <w:sz w:val="16"/>
                <w:szCs w:val="16"/>
              </w:rPr>
              <w:fldChar w:fldCharType="begin"/>
            </w:r>
            <w:r w:rsidRPr="0025303D">
              <w:rPr>
                <w:rFonts w:ascii="Times New Roman" w:hAnsi="Times New Roman"/>
                <w:sz w:val="16"/>
                <w:szCs w:val="16"/>
              </w:rPr>
              <w:instrText xml:space="preserve"> HYPERLINK "https://onomasticafelecan.ro/iconn4/proceedings/3_16_Redkva_Yaroslav_ICONN_4.pdf" \h </w:instrText>
            </w:r>
            <w:r w:rsidRPr="0025303D">
              <w:rPr>
                <w:rFonts w:ascii="Times New Roman" w:hAnsi="Times New Roman"/>
                <w:sz w:val="16"/>
                <w:szCs w:val="16"/>
              </w:rPr>
            </w:r>
            <w:r w:rsidRPr="0025303D">
              <w:rPr>
                <w:rFonts w:ascii="Times New Roman" w:hAnsi="Times New Roman"/>
                <w:sz w:val="16"/>
                <w:szCs w:val="16"/>
              </w:rPr>
              <w:fldChar w:fldCharType="separate"/>
            </w:r>
            <w:proofErr w:type="spellStart"/>
            <w:r w:rsidRPr="0025303D">
              <w:rPr>
                <w:rFonts w:ascii="Times New Roman" w:hAnsi="Times New Roman"/>
                <w:i/>
                <w:color w:val="000000"/>
                <w:sz w:val="16"/>
                <w:szCs w:val="16"/>
              </w:rPr>
              <w:t>Name</w:t>
            </w:r>
            <w:proofErr w:type="spellEnd"/>
            <w:r w:rsidRPr="0025303D">
              <w:rPr>
                <w:rFonts w:ascii="Times New Roman" w:hAnsi="Times New Roman"/>
                <w:i/>
                <w:color w:val="000000"/>
                <w:sz w:val="16"/>
                <w:szCs w:val="16"/>
              </w:rPr>
              <w:t xml:space="preserve"> </w:t>
            </w:r>
            <w:proofErr w:type="spellStart"/>
            <w:r w:rsidRPr="0025303D">
              <w:rPr>
                <w:rFonts w:ascii="Times New Roman" w:hAnsi="Times New Roman"/>
                <w:i/>
                <w:color w:val="000000"/>
                <w:sz w:val="16"/>
                <w:szCs w:val="16"/>
              </w:rPr>
              <w:t>and</w:t>
            </w:r>
            <w:proofErr w:type="spellEnd"/>
            <w:r w:rsidRPr="0025303D">
              <w:rPr>
                <w:rFonts w:ascii="Times New Roman" w:hAnsi="Times New Roman"/>
                <w:i/>
                <w:color w:val="000000"/>
                <w:sz w:val="16"/>
                <w:szCs w:val="16"/>
              </w:rPr>
              <w:t xml:space="preserve"> </w:t>
            </w:r>
            <w:proofErr w:type="spellStart"/>
            <w:r w:rsidRPr="0025303D">
              <w:rPr>
                <w:rFonts w:ascii="Times New Roman" w:hAnsi="Times New Roman"/>
                <w:i/>
                <w:color w:val="000000"/>
                <w:sz w:val="16"/>
                <w:szCs w:val="16"/>
              </w:rPr>
              <w:t>naming</w:t>
            </w:r>
            <w:proofErr w:type="spellEnd"/>
            <w:r w:rsidRPr="0025303D">
              <w:rPr>
                <w:rFonts w:ascii="Times New Roman" w:hAnsi="Times New Roman"/>
                <w:i/>
                <w:color w:val="000000"/>
                <w:sz w:val="16"/>
                <w:szCs w:val="16"/>
              </w:rPr>
              <w:t xml:space="preserve">. </w:t>
            </w:r>
            <w:proofErr w:type="spellStart"/>
            <w:r w:rsidRPr="0025303D">
              <w:rPr>
                <w:rFonts w:ascii="Times New Roman" w:hAnsi="Times New Roman"/>
                <w:i/>
                <w:color w:val="000000"/>
                <w:sz w:val="16"/>
                <w:szCs w:val="16"/>
              </w:rPr>
              <w:t>S</w:t>
            </w:r>
            <w:r w:rsidRPr="0025303D">
              <w:rPr>
                <w:rFonts w:ascii="Times New Roman" w:hAnsi="Times New Roman"/>
                <w:i/>
                <w:color w:val="000000"/>
                <w:sz w:val="16"/>
                <w:szCs w:val="16"/>
              </w:rPr>
              <w:t>acred</w:t>
            </w:r>
            <w:proofErr w:type="spellEnd"/>
            <w:r w:rsidRPr="0025303D">
              <w:rPr>
                <w:rFonts w:ascii="Times New Roman" w:hAnsi="Times New Roman"/>
                <w:i/>
                <w:color w:val="000000"/>
                <w:sz w:val="16"/>
                <w:szCs w:val="16"/>
              </w:rPr>
              <w:t xml:space="preserve"> </w:t>
            </w:r>
            <w:proofErr w:type="spellStart"/>
            <w:r w:rsidRPr="0025303D">
              <w:rPr>
                <w:rFonts w:ascii="Times New Roman" w:hAnsi="Times New Roman"/>
                <w:i/>
                <w:color w:val="000000"/>
                <w:sz w:val="16"/>
                <w:szCs w:val="16"/>
              </w:rPr>
              <w:t>and</w:t>
            </w:r>
            <w:proofErr w:type="spellEnd"/>
            <w:r w:rsidRPr="0025303D">
              <w:rPr>
                <w:rFonts w:ascii="Times New Roman" w:hAnsi="Times New Roman"/>
                <w:i/>
                <w:color w:val="000000"/>
                <w:sz w:val="16"/>
                <w:szCs w:val="16"/>
              </w:rPr>
              <w:t xml:space="preserve"> </w:t>
            </w:r>
            <w:proofErr w:type="spellStart"/>
            <w:r w:rsidRPr="0025303D">
              <w:rPr>
                <w:rFonts w:ascii="Times New Roman" w:hAnsi="Times New Roman"/>
                <w:i/>
                <w:color w:val="000000"/>
                <w:sz w:val="16"/>
                <w:szCs w:val="16"/>
              </w:rPr>
              <w:t>profane</w:t>
            </w:r>
            <w:proofErr w:type="spellEnd"/>
            <w:r w:rsidRPr="0025303D">
              <w:rPr>
                <w:rFonts w:ascii="Times New Roman" w:hAnsi="Times New Roman"/>
                <w:i/>
                <w:color w:val="000000"/>
                <w:sz w:val="16"/>
                <w:szCs w:val="16"/>
              </w:rPr>
              <w:t xml:space="preserve"> </w:t>
            </w:r>
            <w:proofErr w:type="spellStart"/>
            <w:r w:rsidRPr="0025303D">
              <w:rPr>
                <w:rFonts w:ascii="Times New Roman" w:hAnsi="Times New Roman"/>
                <w:i/>
                <w:color w:val="000000"/>
                <w:sz w:val="16"/>
                <w:szCs w:val="16"/>
              </w:rPr>
              <w:t>in</w:t>
            </w:r>
            <w:proofErr w:type="spellEnd"/>
            <w:r w:rsidRPr="0025303D">
              <w:rPr>
                <w:rFonts w:ascii="Times New Roman" w:hAnsi="Times New Roman"/>
                <w:i/>
                <w:color w:val="000000"/>
                <w:sz w:val="16"/>
                <w:szCs w:val="16"/>
              </w:rPr>
              <w:t xml:space="preserve"> </w:t>
            </w:r>
            <w:proofErr w:type="spellStart"/>
            <w:r w:rsidRPr="0025303D">
              <w:rPr>
                <w:rFonts w:ascii="Times New Roman" w:hAnsi="Times New Roman"/>
                <w:i/>
                <w:color w:val="000000"/>
                <w:sz w:val="16"/>
                <w:szCs w:val="16"/>
              </w:rPr>
              <w:t>onomastics</w:t>
            </w:r>
            <w:proofErr w:type="spellEnd"/>
            <w:r w:rsidRPr="0025303D">
              <w:rPr>
                <w:rFonts w:ascii="Times New Roman" w:hAnsi="Times New Roman"/>
                <w:i/>
                <w:color w:val="000000"/>
                <w:sz w:val="16"/>
                <w:szCs w:val="16"/>
              </w:rPr>
              <w:t xml:space="preserve">. </w:t>
            </w:r>
            <w:r w:rsidRPr="0025303D">
              <w:rPr>
                <w:rFonts w:ascii="Times New Roman" w:hAnsi="Times New Roman"/>
                <w:i/>
                <w:color w:val="000000"/>
                <w:sz w:val="16"/>
                <w:szCs w:val="16"/>
              </w:rPr>
              <w:fldChar w:fldCharType="end"/>
            </w:r>
            <w:r w:rsidRPr="0025303D">
              <w:rPr>
                <w:rFonts w:ascii="Times New Roman" w:hAnsi="Times New Roman"/>
                <w:sz w:val="16"/>
                <w:szCs w:val="16"/>
              </w:rPr>
              <w:fldChar w:fldCharType="begin"/>
            </w:r>
            <w:r w:rsidRPr="0025303D">
              <w:rPr>
                <w:rFonts w:ascii="Times New Roman" w:hAnsi="Times New Roman"/>
                <w:sz w:val="16"/>
                <w:szCs w:val="16"/>
              </w:rPr>
              <w:instrText xml:space="preserve"> HYPERLINK "https://onomasticafelecan.ro/iconn4/proceedings/3_16_Redkva_Yaroslav_ICONN_4.pdf" \h </w:instrText>
            </w:r>
            <w:r w:rsidRPr="0025303D">
              <w:rPr>
                <w:rFonts w:ascii="Times New Roman" w:hAnsi="Times New Roman"/>
                <w:sz w:val="16"/>
                <w:szCs w:val="16"/>
              </w:rPr>
            </w:r>
            <w:r w:rsidRPr="0025303D">
              <w:rPr>
                <w:rFonts w:ascii="Times New Roman" w:hAnsi="Times New Roman"/>
                <w:sz w:val="16"/>
                <w:szCs w:val="16"/>
              </w:rPr>
              <w:fldChar w:fldCharType="separate"/>
            </w:r>
            <w:proofErr w:type="spellStart"/>
            <w:r w:rsidRPr="0025303D">
              <w:rPr>
                <w:rFonts w:ascii="Times New Roman" w:hAnsi="Times New Roman"/>
                <w:color w:val="000000"/>
                <w:sz w:val="16"/>
                <w:szCs w:val="16"/>
              </w:rPr>
              <w:t>Edited</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by</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Oliviu</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Felecan</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Cluj-Napoca</w:t>
            </w:r>
            <w:proofErr w:type="spellEnd"/>
            <w:r w:rsidRPr="0025303D">
              <w:rPr>
                <w:rFonts w:ascii="Times New Roman" w:hAnsi="Times New Roman"/>
                <w:color w:val="000000"/>
                <w:sz w:val="16"/>
                <w:szCs w:val="16"/>
              </w:rPr>
              <w:t>, 2017. PP. 681–694.</w:t>
            </w:r>
            <w:r w:rsidRPr="0025303D">
              <w:rPr>
                <w:rFonts w:ascii="Times New Roman" w:hAnsi="Times New Roman"/>
                <w:color w:val="000000"/>
                <w:sz w:val="16"/>
                <w:szCs w:val="16"/>
              </w:rPr>
              <w:fldChar w:fldCharType="end"/>
            </w:r>
            <w:r w:rsidRPr="0025303D">
              <w:rPr>
                <w:rFonts w:ascii="Times New Roman" w:hAnsi="Times New Roman"/>
                <w:color w:val="000000"/>
                <w:sz w:val="16"/>
                <w:szCs w:val="16"/>
              </w:rPr>
              <w:t xml:space="preserve"> </w:t>
            </w:r>
            <w:r w:rsidRPr="0025303D">
              <w:rPr>
                <w:rFonts w:ascii="Times New Roman" w:hAnsi="Times New Roman"/>
                <w:b/>
                <w:color w:val="000000"/>
                <w:sz w:val="16"/>
                <w:szCs w:val="16"/>
              </w:rPr>
              <w:t>(</w:t>
            </w:r>
            <w:proofErr w:type="spellStart"/>
            <w:r w:rsidRPr="0025303D">
              <w:rPr>
                <w:rFonts w:ascii="Times New Roman" w:hAnsi="Times New Roman"/>
                <w:b/>
                <w:color w:val="000000"/>
                <w:sz w:val="16"/>
                <w:szCs w:val="16"/>
              </w:rPr>
              <w:t>Web</w:t>
            </w:r>
            <w:proofErr w:type="spellEnd"/>
            <w:r w:rsidRPr="0025303D">
              <w:rPr>
                <w:rFonts w:ascii="Times New Roman" w:hAnsi="Times New Roman"/>
                <w:b/>
                <w:color w:val="000000"/>
                <w:sz w:val="16"/>
                <w:szCs w:val="16"/>
              </w:rPr>
              <w:t xml:space="preserve"> </w:t>
            </w:r>
            <w:proofErr w:type="spellStart"/>
            <w:r w:rsidRPr="0025303D">
              <w:rPr>
                <w:rFonts w:ascii="Times New Roman" w:hAnsi="Times New Roman"/>
                <w:b/>
                <w:color w:val="000000"/>
                <w:sz w:val="16"/>
                <w:szCs w:val="16"/>
              </w:rPr>
              <w:t>of</w:t>
            </w:r>
            <w:proofErr w:type="spellEnd"/>
            <w:r w:rsidRPr="0025303D">
              <w:rPr>
                <w:rFonts w:ascii="Times New Roman" w:hAnsi="Times New Roman"/>
                <w:b/>
                <w:color w:val="000000"/>
                <w:sz w:val="16"/>
                <w:szCs w:val="16"/>
              </w:rPr>
              <w:t xml:space="preserve"> </w:t>
            </w:r>
            <w:proofErr w:type="spellStart"/>
            <w:r w:rsidRPr="0025303D">
              <w:rPr>
                <w:rFonts w:ascii="Times New Roman" w:hAnsi="Times New Roman"/>
                <w:b/>
                <w:color w:val="000000"/>
                <w:sz w:val="16"/>
                <w:szCs w:val="16"/>
              </w:rPr>
              <w:t>Science</w:t>
            </w:r>
            <w:proofErr w:type="spellEnd"/>
            <w:r w:rsidRPr="0025303D">
              <w:rPr>
                <w:rFonts w:ascii="Times New Roman" w:hAnsi="Times New Roman"/>
                <w:b/>
                <w:color w:val="000000"/>
                <w:sz w:val="16"/>
                <w:szCs w:val="16"/>
              </w:rPr>
              <w:t>).</w:t>
            </w:r>
          </w:p>
          <w:p w14:paraId="0C3600C1" w14:textId="7B282B7F" w:rsidR="0025303D" w:rsidRPr="0025303D" w:rsidRDefault="0025303D" w:rsidP="0025303D">
            <w:pPr>
              <w:pStyle w:val="a5"/>
              <w:numPr>
                <w:ilvl w:val="0"/>
                <w:numId w:val="39"/>
              </w:numPr>
              <w:pBdr>
                <w:top w:val="nil"/>
                <w:left w:val="nil"/>
                <w:bottom w:val="nil"/>
                <w:right w:val="nil"/>
                <w:between w:val="nil"/>
              </w:pBdr>
              <w:tabs>
                <w:tab w:val="left" w:pos="172"/>
                <w:tab w:val="left" w:pos="296"/>
                <w:tab w:val="left" w:pos="572"/>
              </w:tabs>
              <w:jc w:val="both"/>
              <w:rPr>
                <w:rFonts w:ascii="Times New Roman" w:hAnsi="Times New Roman"/>
                <w:color w:val="000000"/>
                <w:sz w:val="16"/>
                <w:szCs w:val="16"/>
              </w:rPr>
            </w:pPr>
            <w:proofErr w:type="spellStart"/>
            <w:r w:rsidRPr="0025303D">
              <w:rPr>
                <w:rFonts w:ascii="Times New Roman" w:hAnsi="Times New Roman"/>
                <w:b/>
                <w:bCs/>
                <w:color w:val="000000"/>
                <w:sz w:val="16"/>
                <w:szCs w:val="16"/>
              </w:rPr>
              <w:t>Redkva</w:t>
            </w:r>
            <w:proofErr w:type="spellEnd"/>
            <w:r w:rsidRPr="0025303D">
              <w:rPr>
                <w:rFonts w:ascii="Times New Roman" w:hAnsi="Times New Roman"/>
                <w:b/>
                <w:bCs/>
                <w:color w:val="000000"/>
                <w:sz w:val="16"/>
                <w:szCs w:val="16"/>
              </w:rPr>
              <w:t xml:space="preserve"> </w:t>
            </w:r>
            <w:proofErr w:type="spellStart"/>
            <w:r w:rsidRPr="0025303D">
              <w:rPr>
                <w:rFonts w:ascii="Times New Roman" w:hAnsi="Times New Roman"/>
                <w:b/>
                <w:bCs/>
                <w:color w:val="000000"/>
                <w:sz w:val="16"/>
                <w:szCs w:val="16"/>
              </w:rPr>
              <w:t>Yaroslav</w:t>
            </w:r>
            <w:proofErr w:type="spellEnd"/>
            <w:r w:rsidRPr="0025303D">
              <w:rPr>
                <w:rFonts w:ascii="Times New Roman" w:hAnsi="Times New Roman"/>
                <w:b/>
                <w:bCs/>
                <w:color w:val="000000"/>
                <w:sz w:val="16"/>
                <w:szCs w:val="16"/>
              </w:rPr>
              <w:t>.</w:t>
            </w:r>
            <w:r w:rsidRPr="0025303D">
              <w:rPr>
                <w:rFonts w:ascii="Times New Roman" w:hAnsi="Times New Roman"/>
                <w:color w:val="000000"/>
                <w:sz w:val="16"/>
                <w:szCs w:val="16"/>
                <w:lang w:val="en-GB"/>
              </w:rPr>
              <w:t xml:space="preserve"> </w:t>
            </w:r>
            <w:hyperlink r:id="rId22">
              <w:r w:rsidRPr="0025303D">
                <w:rPr>
                  <w:rFonts w:ascii="Times New Roman" w:hAnsi="Times New Roman"/>
                  <w:color w:val="000000"/>
                  <w:sz w:val="16"/>
                  <w:szCs w:val="16"/>
                </w:rPr>
                <w:t xml:space="preserve">A </w:t>
              </w:r>
              <w:proofErr w:type="spellStart"/>
              <w:r w:rsidRPr="0025303D">
                <w:rPr>
                  <w:rFonts w:ascii="Times New Roman" w:hAnsi="Times New Roman"/>
                  <w:color w:val="000000"/>
                  <w:sz w:val="16"/>
                  <w:szCs w:val="16"/>
                </w:rPr>
                <w:t>systemic</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approach</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to</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the</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analysis</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of</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Slavic</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Ukrainian</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and</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Polish</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oikonymy</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from</w:t>
              </w:r>
              <w:proofErr w:type="spellEnd"/>
              <w:r w:rsidRPr="0025303D">
                <w:rPr>
                  <w:rFonts w:ascii="Times New Roman" w:hAnsi="Times New Roman"/>
                  <w:color w:val="000000"/>
                  <w:sz w:val="16"/>
                  <w:szCs w:val="16"/>
                </w:rPr>
                <w:t xml:space="preserve"> a </w:t>
              </w:r>
              <w:proofErr w:type="spellStart"/>
              <w:r w:rsidRPr="0025303D">
                <w:rPr>
                  <w:rFonts w:ascii="Times New Roman" w:hAnsi="Times New Roman"/>
                  <w:color w:val="000000"/>
                  <w:sz w:val="16"/>
                  <w:szCs w:val="16"/>
                </w:rPr>
                <w:t>diachronic</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perspective</w:t>
              </w:r>
              <w:proofErr w:type="spellEnd"/>
              <w:r w:rsidRPr="0025303D">
                <w:rPr>
                  <w:rFonts w:ascii="Times New Roman" w:hAnsi="Times New Roman"/>
                  <w:color w:val="000000"/>
                  <w:sz w:val="16"/>
                  <w:szCs w:val="16"/>
                </w:rPr>
                <w:t xml:space="preserve">. </w:t>
              </w:r>
            </w:hyperlink>
            <w:hyperlink r:id="rId23">
              <w:proofErr w:type="spellStart"/>
              <w:r w:rsidRPr="0025303D">
                <w:rPr>
                  <w:rFonts w:ascii="Times New Roman" w:hAnsi="Times New Roman"/>
                  <w:i/>
                  <w:color w:val="000000"/>
                  <w:sz w:val="16"/>
                  <w:szCs w:val="16"/>
                </w:rPr>
                <w:t>Onomastica</w:t>
              </w:r>
              <w:proofErr w:type="spellEnd"/>
            </w:hyperlink>
            <w:hyperlink r:id="rId24">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Rocznik</w:t>
              </w:r>
              <w:proofErr w:type="spellEnd"/>
              <w:r w:rsidRPr="0025303D">
                <w:rPr>
                  <w:rFonts w:ascii="Times New Roman" w:hAnsi="Times New Roman"/>
                  <w:color w:val="000000"/>
                  <w:sz w:val="16"/>
                  <w:szCs w:val="16"/>
                </w:rPr>
                <w:t xml:space="preserve"> LXI/2. </w:t>
              </w:r>
              <w:proofErr w:type="spellStart"/>
              <w:r w:rsidRPr="0025303D">
                <w:rPr>
                  <w:rFonts w:ascii="Times New Roman" w:hAnsi="Times New Roman"/>
                  <w:color w:val="000000"/>
                  <w:sz w:val="16"/>
                  <w:szCs w:val="16"/>
                </w:rPr>
                <w:t>Kraków</w:t>
              </w:r>
              <w:proofErr w:type="spellEnd"/>
              <w:r w:rsidRPr="0025303D">
                <w:rPr>
                  <w:rFonts w:ascii="Times New Roman" w:hAnsi="Times New Roman"/>
                  <w:color w:val="000000"/>
                  <w:sz w:val="16"/>
                  <w:szCs w:val="16"/>
                </w:rPr>
                <w:t>, 2017. PP. 367– 380.</w:t>
              </w:r>
            </w:hyperlink>
            <w:r w:rsidRPr="0025303D">
              <w:rPr>
                <w:rFonts w:ascii="Times New Roman" w:hAnsi="Times New Roman"/>
                <w:color w:val="000000"/>
                <w:sz w:val="16"/>
                <w:szCs w:val="16"/>
              </w:rPr>
              <w:t xml:space="preserve"> </w:t>
            </w:r>
            <w:r w:rsidRPr="0025303D">
              <w:rPr>
                <w:rFonts w:ascii="Times New Roman" w:hAnsi="Times New Roman"/>
                <w:b/>
                <w:color w:val="000000"/>
                <w:sz w:val="16"/>
                <w:szCs w:val="16"/>
              </w:rPr>
              <w:t>(</w:t>
            </w:r>
            <w:proofErr w:type="spellStart"/>
            <w:r w:rsidRPr="0025303D">
              <w:rPr>
                <w:rFonts w:ascii="Times New Roman" w:hAnsi="Times New Roman"/>
                <w:b/>
                <w:color w:val="000000"/>
                <w:sz w:val="16"/>
                <w:szCs w:val="16"/>
              </w:rPr>
              <w:t>Scopus</w:t>
            </w:r>
            <w:proofErr w:type="spellEnd"/>
            <w:r w:rsidRPr="0025303D">
              <w:rPr>
                <w:rFonts w:ascii="Times New Roman" w:hAnsi="Times New Roman"/>
                <w:b/>
                <w:color w:val="000000"/>
                <w:sz w:val="16"/>
                <w:szCs w:val="16"/>
              </w:rPr>
              <w:t>).</w:t>
            </w:r>
          </w:p>
          <w:p w14:paraId="0EC7ABE1" w14:textId="4F19B2CD" w:rsidR="0025303D" w:rsidRPr="0025303D" w:rsidRDefault="0025303D" w:rsidP="0025303D">
            <w:pPr>
              <w:pStyle w:val="a5"/>
              <w:numPr>
                <w:ilvl w:val="0"/>
                <w:numId w:val="39"/>
              </w:numPr>
              <w:pBdr>
                <w:top w:val="nil"/>
                <w:left w:val="nil"/>
                <w:bottom w:val="nil"/>
                <w:right w:val="nil"/>
                <w:between w:val="nil"/>
              </w:pBdr>
              <w:tabs>
                <w:tab w:val="left" w:pos="172"/>
                <w:tab w:val="left" w:pos="296"/>
                <w:tab w:val="left" w:pos="572"/>
              </w:tabs>
              <w:jc w:val="both"/>
              <w:rPr>
                <w:rFonts w:ascii="Times New Roman" w:hAnsi="Times New Roman"/>
                <w:color w:val="000000"/>
                <w:sz w:val="16"/>
                <w:szCs w:val="16"/>
              </w:rPr>
            </w:pPr>
            <w:proofErr w:type="spellStart"/>
            <w:r w:rsidRPr="0025303D">
              <w:rPr>
                <w:rFonts w:ascii="Times New Roman" w:hAnsi="Times New Roman"/>
                <w:b/>
                <w:bCs/>
                <w:color w:val="000000"/>
                <w:sz w:val="16"/>
                <w:szCs w:val="16"/>
                <w:lang w:val="en-GB"/>
              </w:rPr>
              <w:t>Redkva</w:t>
            </w:r>
            <w:proofErr w:type="spellEnd"/>
            <w:r w:rsidRPr="0025303D">
              <w:rPr>
                <w:rFonts w:ascii="Times New Roman" w:hAnsi="Times New Roman"/>
                <w:b/>
                <w:bCs/>
                <w:color w:val="000000"/>
                <w:sz w:val="16"/>
                <w:szCs w:val="16"/>
                <w:lang w:val="ru-RU"/>
              </w:rPr>
              <w:t xml:space="preserve"> </w:t>
            </w:r>
            <w:r w:rsidRPr="0025303D">
              <w:rPr>
                <w:rFonts w:ascii="Times New Roman" w:hAnsi="Times New Roman"/>
                <w:b/>
                <w:bCs/>
                <w:color w:val="000000"/>
                <w:sz w:val="16"/>
                <w:szCs w:val="16"/>
                <w:lang w:val="en-GB"/>
              </w:rPr>
              <w:t>Y</w:t>
            </w:r>
            <w:r w:rsidRPr="0025303D">
              <w:rPr>
                <w:rFonts w:ascii="Times New Roman" w:hAnsi="Times New Roman"/>
                <w:b/>
                <w:bCs/>
                <w:color w:val="000000"/>
                <w:sz w:val="16"/>
                <w:szCs w:val="16"/>
                <w:lang w:val="ru-RU"/>
              </w:rPr>
              <w:t>.</w:t>
            </w:r>
            <w:r w:rsidRPr="0025303D">
              <w:rPr>
                <w:rFonts w:ascii="Times New Roman" w:hAnsi="Times New Roman"/>
                <w:color w:val="000000"/>
                <w:sz w:val="16"/>
                <w:szCs w:val="16"/>
                <w:lang w:val="ru-RU"/>
              </w:rPr>
              <w:t xml:space="preserve"> </w:t>
            </w:r>
            <w:r w:rsidRPr="0025303D">
              <w:rPr>
                <w:rFonts w:ascii="Times New Roman" w:hAnsi="Times New Roman"/>
                <w:color w:val="000000"/>
                <w:sz w:val="16"/>
                <w:szCs w:val="16"/>
              </w:rPr>
              <w:t xml:space="preserve">Релікти </w:t>
            </w:r>
            <w:proofErr w:type="spellStart"/>
            <w:r w:rsidRPr="0025303D">
              <w:rPr>
                <w:rFonts w:ascii="Times New Roman" w:hAnsi="Times New Roman"/>
                <w:color w:val="000000"/>
                <w:sz w:val="16"/>
                <w:szCs w:val="16"/>
              </w:rPr>
              <w:t>апелятива</w:t>
            </w:r>
            <w:proofErr w:type="spellEnd"/>
            <w:r w:rsidRPr="0025303D">
              <w:rPr>
                <w:rFonts w:ascii="Times New Roman" w:hAnsi="Times New Roman"/>
                <w:color w:val="000000"/>
                <w:sz w:val="16"/>
                <w:szCs w:val="16"/>
              </w:rPr>
              <w:t xml:space="preserve"> </w:t>
            </w:r>
            <w:r w:rsidRPr="0025303D">
              <w:rPr>
                <w:rFonts w:ascii="Times New Roman" w:hAnsi="Times New Roman"/>
                <w:i/>
                <w:color w:val="000000"/>
                <w:sz w:val="16"/>
                <w:szCs w:val="16"/>
              </w:rPr>
              <w:t>*</w:t>
            </w:r>
            <w:proofErr w:type="spellStart"/>
            <w:r w:rsidRPr="0025303D">
              <w:rPr>
                <w:rFonts w:ascii="Times New Roman" w:hAnsi="Times New Roman"/>
                <w:i/>
                <w:color w:val="000000"/>
                <w:sz w:val="16"/>
                <w:szCs w:val="16"/>
              </w:rPr>
              <w:t>volja</w:t>
            </w:r>
            <w:proofErr w:type="spellEnd"/>
            <w:r w:rsidRPr="0025303D">
              <w:rPr>
                <w:rFonts w:ascii="Times New Roman" w:hAnsi="Times New Roman"/>
                <w:i/>
                <w:color w:val="000000"/>
                <w:sz w:val="16"/>
                <w:szCs w:val="16"/>
              </w:rPr>
              <w:t xml:space="preserve"> </w:t>
            </w:r>
            <w:r w:rsidRPr="0025303D">
              <w:rPr>
                <w:rFonts w:ascii="Times New Roman" w:hAnsi="Times New Roman"/>
                <w:color w:val="000000"/>
                <w:sz w:val="16"/>
                <w:szCs w:val="16"/>
              </w:rPr>
              <w:t xml:space="preserve">в сучасному українсько-польському </w:t>
            </w:r>
            <w:proofErr w:type="spellStart"/>
            <w:r w:rsidRPr="0025303D">
              <w:rPr>
                <w:rFonts w:ascii="Times New Roman" w:hAnsi="Times New Roman"/>
                <w:color w:val="000000"/>
                <w:sz w:val="16"/>
                <w:szCs w:val="16"/>
              </w:rPr>
              <w:t>ойконімному</w:t>
            </w:r>
            <w:proofErr w:type="spellEnd"/>
            <w:r w:rsidRPr="0025303D">
              <w:rPr>
                <w:rFonts w:ascii="Times New Roman" w:hAnsi="Times New Roman"/>
                <w:color w:val="000000"/>
                <w:sz w:val="16"/>
                <w:szCs w:val="16"/>
              </w:rPr>
              <w:t xml:space="preserve"> просторі. </w:t>
            </w:r>
            <w:proofErr w:type="spellStart"/>
            <w:r w:rsidRPr="0025303D">
              <w:rPr>
                <w:rFonts w:ascii="Times New Roman" w:hAnsi="Times New Roman"/>
                <w:i/>
                <w:color w:val="000000"/>
                <w:sz w:val="16"/>
                <w:szCs w:val="16"/>
              </w:rPr>
              <w:t>Onomastica</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Rocznik</w:t>
            </w:r>
            <w:proofErr w:type="spellEnd"/>
            <w:r w:rsidRPr="0025303D">
              <w:rPr>
                <w:rFonts w:ascii="Times New Roman" w:hAnsi="Times New Roman"/>
                <w:color w:val="000000"/>
                <w:sz w:val="16"/>
                <w:szCs w:val="16"/>
              </w:rPr>
              <w:t xml:space="preserve"> LXV/1. </w:t>
            </w:r>
            <w:proofErr w:type="spellStart"/>
            <w:r w:rsidRPr="0025303D">
              <w:rPr>
                <w:rFonts w:ascii="Times New Roman" w:hAnsi="Times New Roman"/>
                <w:color w:val="000000"/>
                <w:sz w:val="16"/>
                <w:szCs w:val="16"/>
              </w:rPr>
              <w:t>Kraków</w:t>
            </w:r>
            <w:proofErr w:type="spellEnd"/>
            <w:r w:rsidRPr="0025303D">
              <w:rPr>
                <w:rFonts w:ascii="Times New Roman" w:hAnsi="Times New Roman"/>
                <w:color w:val="000000"/>
                <w:sz w:val="16"/>
                <w:szCs w:val="16"/>
              </w:rPr>
              <w:t xml:space="preserve">, 2021. PP. 217–236. </w:t>
            </w:r>
            <w:r w:rsidRPr="0025303D">
              <w:rPr>
                <w:rFonts w:ascii="Times New Roman" w:hAnsi="Times New Roman"/>
                <w:b/>
                <w:color w:val="000000"/>
                <w:sz w:val="16"/>
                <w:szCs w:val="16"/>
              </w:rPr>
              <w:t>(</w:t>
            </w:r>
            <w:proofErr w:type="spellStart"/>
            <w:r w:rsidRPr="0025303D">
              <w:rPr>
                <w:rFonts w:ascii="Times New Roman" w:hAnsi="Times New Roman"/>
                <w:b/>
                <w:color w:val="000000"/>
                <w:sz w:val="16"/>
                <w:szCs w:val="16"/>
              </w:rPr>
              <w:t>Scopus</w:t>
            </w:r>
            <w:proofErr w:type="spellEnd"/>
            <w:r w:rsidRPr="0025303D">
              <w:rPr>
                <w:rFonts w:ascii="Times New Roman" w:hAnsi="Times New Roman"/>
                <w:b/>
                <w:color w:val="000000"/>
                <w:sz w:val="16"/>
                <w:szCs w:val="16"/>
              </w:rPr>
              <w:t>).</w:t>
            </w:r>
          </w:p>
          <w:p w14:paraId="6A2FC8C7" w14:textId="4CCD70B3" w:rsidR="00FE7D7D" w:rsidRPr="0025303D" w:rsidRDefault="00FE7D7D" w:rsidP="0025303D">
            <w:pPr>
              <w:pStyle w:val="a5"/>
              <w:numPr>
                <w:ilvl w:val="0"/>
                <w:numId w:val="39"/>
              </w:numPr>
              <w:pBdr>
                <w:top w:val="nil"/>
                <w:left w:val="nil"/>
                <w:bottom w:val="nil"/>
                <w:right w:val="nil"/>
                <w:between w:val="nil"/>
              </w:pBdr>
              <w:tabs>
                <w:tab w:val="left" w:pos="172"/>
                <w:tab w:val="left" w:pos="296"/>
                <w:tab w:val="left" w:pos="572"/>
              </w:tabs>
              <w:jc w:val="both"/>
              <w:rPr>
                <w:rFonts w:ascii="Times New Roman" w:hAnsi="Times New Roman"/>
                <w:color w:val="000000"/>
                <w:sz w:val="16"/>
                <w:szCs w:val="16"/>
              </w:rPr>
            </w:pPr>
            <w:proofErr w:type="spellStart"/>
            <w:r w:rsidRPr="0025303D">
              <w:rPr>
                <w:rFonts w:ascii="Times New Roman" w:hAnsi="Times New Roman"/>
                <w:b/>
                <w:bCs/>
                <w:color w:val="000000"/>
                <w:sz w:val="16"/>
                <w:szCs w:val="16"/>
              </w:rPr>
              <w:t>Redkva</w:t>
            </w:r>
            <w:proofErr w:type="spellEnd"/>
            <w:r w:rsidRPr="0025303D">
              <w:rPr>
                <w:rFonts w:ascii="Times New Roman" w:hAnsi="Times New Roman"/>
                <w:b/>
                <w:bCs/>
                <w:color w:val="000000"/>
                <w:sz w:val="16"/>
                <w:szCs w:val="16"/>
              </w:rPr>
              <w:t xml:space="preserve"> Y.</w:t>
            </w:r>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Slavic</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Regional</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Ukrainian-Polish</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Oikonymy</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from</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the</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Perspective</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of</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Typological</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Studies</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in</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Onomastics</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i/>
                <w:color w:val="000000"/>
                <w:sz w:val="16"/>
                <w:szCs w:val="16"/>
              </w:rPr>
              <w:t>Science</w:t>
            </w:r>
            <w:proofErr w:type="spellEnd"/>
            <w:r w:rsidRPr="0025303D">
              <w:rPr>
                <w:rFonts w:ascii="Times New Roman" w:hAnsi="Times New Roman"/>
                <w:i/>
                <w:color w:val="000000"/>
                <w:sz w:val="16"/>
                <w:szCs w:val="16"/>
              </w:rPr>
              <w:t xml:space="preserve"> </w:t>
            </w:r>
            <w:proofErr w:type="spellStart"/>
            <w:r w:rsidRPr="0025303D">
              <w:rPr>
                <w:rFonts w:ascii="Times New Roman" w:hAnsi="Times New Roman"/>
                <w:i/>
                <w:color w:val="000000"/>
                <w:sz w:val="16"/>
                <w:szCs w:val="16"/>
              </w:rPr>
              <w:t>and</w:t>
            </w:r>
            <w:proofErr w:type="spellEnd"/>
            <w:r w:rsidRPr="0025303D">
              <w:rPr>
                <w:rFonts w:ascii="Times New Roman" w:hAnsi="Times New Roman"/>
                <w:i/>
                <w:color w:val="000000"/>
                <w:sz w:val="16"/>
                <w:szCs w:val="16"/>
              </w:rPr>
              <w:t xml:space="preserve"> </w:t>
            </w:r>
            <w:proofErr w:type="spellStart"/>
            <w:r w:rsidRPr="0025303D">
              <w:rPr>
                <w:rFonts w:ascii="Times New Roman" w:hAnsi="Times New Roman"/>
                <w:i/>
                <w:color w:val="000000"/>
                <w:sz w:val="16"/>
                <w:szCs w:val="16"/>
              </w:rPr>
              <w:t>Education</w:t>
            </w:r>
            <w:proofErr w:type="spellEnd"/>
            <w:r w:rsidRPr="0025303D">
              <w:rPr>
                <w:rFonts w:ascii="Times New Roman" w:hAnsi="Times New Roman"/>
                <w:i/>
                <w:color w:val="000000"/>
                <w:sz w:val="16"/>
                <w:szCs w:val="16"/>
              </w:rPr>
              <w:t xml:space="preserve"> a </w:t>
            </w:r>
            <w:proofErr w:type="spellStart"/>
            <w:r w:rsidRPr="0025303D">
              <w:rPr>
                <w:rFonts w:ascii="Times New Roman" w:hAnsi="Times New Roman"/>
                <w:i/>
                <w:color w:val="000000"/>
                <w:sz w:val="16"/>
                <w:szCs w:val="16"/>
              </w:rPr>
              <w:t>New</w:t>
            </w:r>
            <w:proofErr w:type="spellEnd"/>
            <w:r w:rsidRPr="0025303D">
              <w:rPr>
                <w:rFonts w:ascii="Times New Roman" w:hAnsi="Times New Roman"/>
                <w:i/>
                <w:color w:val="000000"/>
                <w:sz w:val="16"/>
                <w:szCs w:val="16"/>
              </w:rPr>
              <w:t xml:space="preserve"> </w:t>
            </w:r>
            <w:proofErr w:type="spellStart"/>
            <w:r w:rsidRPr="0025303D">
              <w:rPr>
                <w:rFonts w:ascii="Times New Roman" w:hAnsi="Times New Roman"/>
                <w:i/>
                <w:color w:val="000000"/>
                <w:sz w:val="16"/>
                <w:szCs w:val="16"/>
              </w:rPr>
              <w:t>Dimention</w:t>
            </w:r>
            <w:proofErr w:type="spellEnd"/>
            <w:r w:rsidRPr="0025303D">
              <w:rPr>
                <w:rFonts w:ascii="Times New Roman" w:hAnsi="Times New Roman"/>
                <w:i/>
                <w:color w:val="000000"/>
                <w:sz w:val="16"/>
                <w:szCs w:val="16"/>
              </w:rPr>
              <w:t xml:space="preserve">. </w:t>
            </w:r>
            <w:proofErr w:type="spellStart"/>
            <w:r w:rsidRPr="0025303D">
              <w:rPr>
                <w:rFonts w:ascii="Times New Roman" w:hAnsi="Times New Roman"/>
                <w:i/>
                <w:color w:val="000000"/>
                <w:sz w:val="16"/>
                <w:szCs w:val="16"/>
              </w:rPr>
              <w:t>Philology</w:t>
            </w:r>
            <w:proofErr w:type="spellEnd"/>
            <w:r w:rsidRPr="0025303D">
              <w:rPr>
                <w:rFonts w:ascii="Times New Roman" w:hAnsi="Times New Roman"/>
                <w:color w:val="000000"/>
                <w:sz w:val="16"/>
                <w:szCs w:val="16"/>
              </w:rPr>
              <w:t xml:space="preserve">. IV (18), </w:t>
            </w:r>
            <w:proofErr w:type="spellStart"/>
            <w:r w:rsidRPr="0025303D">
              <w:rPr>
                <w:rFonts w:ascii="Times New Roman" w:hAnsi="Times New Roman"/>
                <w:color w:val="000000"/>
                <w:sz w:val="16"/>
                <w:szCs w:val="16"/>
              </w:rPr>
              <w:t>Issue</w:t>
            </w:r>
            <w:proofErr w:type="spellEnd"/>
            <w:r w:rsidRPr="0025303D">
              <w:rPr>
                <w:rFonts w:ascii="Times New Roman" w:hAnsi="Times New Roman"/>
                <w:color w:val="000000"/>
                <w:sz w:val="16"/>
                <w:szCs w:val="16"/>
              </w:rPr>
              <w:t>: 80, 2016. P. 73-77.</w:t>
            </w:r>
          </w:p>
          <w:p w14:paraId="49931D80" w14:textId="316072AC" w:rsidR="00FE7D7D" w:rsidRPr="0025303D" w:rsidRDefault="00FE7D7D" w:rsidP="0025303D">
            <w:pPr>
              <w:pStyle w:val="a5"/>
              <w:numPr>
                <w:ilvl w:val="0"/>
                <w:numId w:val="39"/>
              </w:numPr>
              <w:pBdr>
                <w:top w:val="nil"/>
                <w:left w:val="nil"/>
                <w:bottom w:val="nil"/>
                <w:right w:val="nil"/>
                <w:between w:val="nil"/>
              </w:pBdr>
              <w:tabs>
                <w:tab w:val="left" w:pos="172"/>
                <w:tab w:val="left" w:pos="296"/>
                <w:tab w:val="left" w:pos="572"/>
              </w:tabs>
              <w:jc w:val="both"/>
              <w:rPr>
                <w:rFonts w:ascii="Times New Roman" w:hAnsi="Times New Roman"/>
                <w:color w:val="000000"/>
                <w:sz w:val="16"/>
                <w:szCs w:val="16"/>
              </w:rPr>
            </w:pPr>
            <w:proofErr w:type="spellStart"/>
            <w:r w:rsidRPr="0025303D">
              <w:rPr>
                <w:rFonts w:ascii="Times New Roman" w:hAnsi="Times New Roman"/>
                <w:b/>
                <w:bCs/>
                <w:color w:val="000000"/>
                <w:sz w:val="16"/>
                <w:szCs w:val="16"/>
              </w:rPr>
              <w:t>Редьква</w:t>
            </w:r>
            <w:proofErr w:type="spellEnd"/>
            <w:r w:rsidRPr="0025303D">
              <w:rPr>
                <w:rFonts w:ascii="Times New Roman" w:hAnsi="Times New Roman"/>
                <w:b/>
                <w:bCs/>
                <w:color w:val="000000"/>
                <w:sz w:val="16"/>
                <w:szCs w:val="16"/>
              </w:rPr>
              <w:t xml:space="preserve"> Я.П.</w:t>
            </w:r>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Бабух</w:t>
            </w:r>
            <w:proofErr w:type="spellEnd"/>
            <w:r w:rsidRPr="0025303D">
              <w:rPr>
                <w:rFonts w:ascii="Times New Roman" w:hAnsi="Times New Roman"/>
                <w:color w:val="000000"/>
                <w:sz w:val="16"/>
                <w:szCs w:val="16"/>
              </w:rPr>
              <w:t xml:space="preserve"> Н.В.,  </w:t>
            </w:r>
            <w:proofErr w:type="spellStart"/>
            <w:r w:rsidRPr="0025303D">
              <w:rPr>
                <w:rFonts w:ascii="Times New Roman" w:hAnsi="Times New Roman"/>
                <w:color w:val="000000"/>
                <w:sz w:val="16"/>
                <w:szCs w:val="16"/>
              </w:rPr>
              <w:t>Фармаціоніми</w:t>
            </w:r>
            <w:proofErr w:type="spellEnd"/>
            <w:r w:rsidRPr="0025303D">
              <w:rPr>
                <w:rFonts w:ascii="Times New Roman" w:hAnsi="Times New Roman"/>
                <w:color w:val="000000"/>
                <w:sz w:val="16"/>
                <w:szCs w:val="16"/>
              </w:rPr>
              <w:t xml:space="preserve"> м. Чернівці (семантико-мотиваційний аспект).</w:t>
            </w:r>
            <w:r w:rsidRPr="0025303D">
              <w:rPr>
                <w:rFonts w:ascii="Times New Roman" w:hAnsi="Times New Roman"/>
                <w:i/>
                <w:iCs/>
                <w:color w:val="000000"/>
                <w:sz w:val="16"/>
                <w:szCs w:val="16"/>
              </w:rPr>
              <w:t xml:space="preserve"> Актуальні питання суспільних наук та історії медицини</w:t>
            </w:r>
            <w:r w:rsidRPr="0025303D">
              <w:rPr>
                <w:rFonts w:ascii="Times New Roman" w:hAnsi="Times New Roman"/>
                <w:color w:val="000000"/>
                <w:sz w:val="16"/>
                <w:szCs w:val="16"/>
              </w:rPr>
              <w:t xml:space="preserve"> / Спільний українсько-румунський науковий журнал / Редколегія: Т. Бойчук, Ш. </w:t>
            </w:r>
            <w:proofErr w:type="spellStart"/>
            <w:r w:rsidRPr="0025303D">
              <w:rPr>
                <w:rFonts w:ascii="Times New Roman" w:hAnsi="Times New Roman"/>
                <w:color w:val="000000"/>
                <w:sz w:val="16"/>
                <w:szCs w:val="16"/>
              </w:rPr>
              <w:t>Пуріч</w:t>
            </w:r>
            <w:proofErr w:type="spellEnd"/>
            <w:r w:rsidRPr="0025303D">
              <w:rPr>
                <w:rFonts w:ascii="Times New Roman" w:hAnsi="Times New Roman"/>
                <w:color w:val="000000"/>
                <w:sz w:val="16"/>
                <w:szCs w:val="16"/>
              </w:rPr>
              <w:t xml:space="preserve">, А. Мойсей. – Чернівці‒Сучава: БДМУ, 2020. – № 1 (25): Філологічні науки. – С. 6 – 11. </w:t>
            </w:r>
          </w:p>
          <w:p w14:paraId="4A74D3FA" w14:textId="77777777" w:rsidR="00FE7D7D" w:rsidRPr="0025303D" w:rsidRDefault="00FE7D7D" w:rsidP="0025303D">
            <w:pPr>
              <w:pStyle w:val="a5"/>
              <w:numPr>
                <w:ilvl w:val="0"/>
                <w:numId w:val="39"/>
              </w:numPr>
              <w:pBdr>
                <w:top w:val="nil"/>
                <w:left w:val="nil"/>
                <w:bottom w:val="nil"/>
                <w:right w:val="nil"/>
                <w:between w:val="nil"/>
              </w:pBdr>
              <w:tabs>
                <w:tab w:val="left" w:pos="172"/>
                <w:tab w:val="left" w:pos="296"/>
                <w:tab w:val="left" w:pos="572"/>
              </w:tabs>
              <w:jc w:val="both"/>
              <w:rPr>
                <w:rStyle w:val="a8"/>
                <w:rFonts w:ascii="Times New Roman" w:hAnsi="Times New Roman"/>
                <w:color w:val="000000"/>
                <w:sz w:val="16"/>
                <w:szCs w:val="16"/>
                <w:u w:val="none"/>
              </w:rPr>
            </w:pPr>
            <w:r w:rsidRPr="0025303D">
              <w:rPr>
                <w:rFonts w:ascii="Times New Roman" w:hAnsi="Times New Roman"/>
                <w:b/>
                <w:bCs/>
                <w:sz w:val="16"/>
                <w:szCs w:val="16"/>
                <w:lang w:val="en-US"/>
              </w:rPr>
              <w:t>Yaroslav</w:t>
            </w:r>
            <w:r w:rsidRPr="0025303D">
              <w:rPr>
                <w:rFonts w:ascii="Times New Roman" w:hAnsi="Times New Roman"/>
                <w:b/>
                <w:bCs/>
                <w:sz w:val="16"/>
                <w:szCs w:val="16"/>
              </w:rPr>
              <w:t xml:space="preserve"> </w:t>
            </w:r>
            <w:proofErr w:type="spellStart"/>
            <w:r w:rsidRPr="0025303D">
              <w:rPr>
                <w:rFonts w:ascii="Times New Roman" w:hAnsi="Times New Roman"/>
                <w:b/>
                <w:bCs/>
                <w:sz w:val="16"/>
                <w:szCs w:val="16"/>
                <w:lang w:val="en-US"/>
              </w:rPr>
              <w:t>Redkva</w:t>
            </w:r>
            <w:proofErr w:type="spellEnd"/>
            <w:r w:rsidRPr="0025303D">
              <w:rPr>
                <w:rFonts w:ascii="Times New Roman" w:hAnsi="Times New Roman"/>
                <w:sz w:val="16"/>
                <w:szCs w:val="16"/>
              </w:rPr>
              <w:t xml:space="preserve">, </w:t>
            </w:r>
            <w:r w:rsidRPr="0025303D">
              <w:rPr>
                <w:rFonts w:ascii="Times New Roman" w:hAnsi="Times New Roman"/>
                <w:sz w:val="16"/>
                <w:szCs w:val="16"/>
                <w:lang w:val="en-US"/>
              </w:rPr>
              <w:t>Michael</w:t>
            </w:r>
            <w:r w:rsidRPr="0025303D">
              <w:rPr>
                <w:rFonts w:ascii="Times New Roman" w:hAnsi="Times New Roman"/>
                <w:sz w:val="16"/>
                <w:szCs w:val="16"/>
              </w:rPr>
              <w:t xml:space="preserve"> </w:t>
            </w:r>
            <w:proofErr w:type="spellStart"/>
            <w:r w:rsidRPr="0025303D">
              <w:rPr>
                <w:rFonts w:ascii="Times New Roman" w:hAnsi="Times New Roman"/>
                <w:sz w:val="16"/>
                <w:szCs w:val="16"/>
                <w:lang w:val="en-US"/>
              </w:rPr>
              <w:t>Lukashchuk</w:t>
            </w:r>
            <w:proofErr w:type="spellEnd"/>
            <w:r w:rsidRPr="0025303D">
              <w:rPr>
                <w:rFonts w:ascii="Times New Roman" w:hAnsi="Times New Roman"/>
                <w:sz w:val="16"/>
                <w:szCs w:val="16"/>
              </w:rPr>
              <w:t xml:space="preserve">. </w:t>
            </w:r>
            <w:r w:rsidRPr="0025303D">
              <w:rPr>
                <w:rFonts w:ascii="Times New Roman" w:hAnsi="Times New Roman"/>
                <w:sz w:val="16"/>
                <w:szCs w:val="16"/>
                <w:lang w:val="en-US"/>
              </w:rPr>
              <w:t xml:space="preserve">Cross-Border Onomastic Systems of Western Ukraine and Eastern Poland Synchronic and Diachronic Aspects. </w:t>
            </w:r>
            <w:r w:rsidRPr="0025303D">
              <w:rPr>
                <w:rFonts w:ascii="Times New Roman" w:hAnsi="Times New Roman"/>
                <w:i/>
                <w:iCs/>
                <w:sz w:val="16"/>
                <w:szCs w:val="16"/>
                <w:lang w:val="en-US"/>
              </w:rPr>
              <w:t>Proceedings of the 27</w:t>
            </w:r>
            <w:r w:rsidRPr="0025303D">
              <w:rPr>
                <w:rFonts w:ascii="Times New Roman" w:hAnsi="Times New Roman"/>
                <w:i/>
                <w:iCs/>
                <w:sz w:val="16"/>
                <w:szCs w:val="16"/>
                <w:vertAlign w:val="superscript"/>
                <w:lang w:val="en-US"/>
              </w:rPr>
              <w:t>th</w:t>
            </w:r>
            <w:r w:rsidRPr="0025303D">
              <w:rPr>
                <w:rFonts w:ascii="Times New Roman" w:hAnsi="Times New Roman"/>
                <w:i/>
                <w:iCs/>
                <w:sz w:val="16"/>
                <w:szCs w:val="16"/>
                <w:lang w:val="en-US"/>
              </w:rPr>
              <w:t xml:space="preserve"> International Congress of Onomastic Sciences. Onomastics in Interaction </w:t>
            </w:r>
            <w:proofErr w:type="gramStart"/>
            <w:r w:rsidRPr="0025303D">
              <w:rPr>
                <w:rFonts w:ascii="Times New Roman" w:hAnsi="Times New Roman"/>
                <w:i/>
                <w:iCs/>
                <w:sz w:val="16"/>
                <w:szCs w:val="16"/>
                <w:lang w:val="en-US"/>
              </w:rPr>
              <w:t>With</w:t>
            </w:r>
            <w:proofErr w:type="gramEnd"/>
            <w:r w:rsidRPr="0025303D">
              <w:rPr>
                <w:rFonts w:ascii="Times New Roman" w:hAnsi="Times New Roman"/>
                <w:i/>
                <w:iCs/>
                <w:sz w:val="16"/>
                <w:szCs w:val="16"/>
                <w:lang w:val="en-US"/>
              </w:rPr>
              <w:t xml:space="preserve"> Other Branches of Science. </w:t>
            </w:r>
            <w:r w:rsidRPr="0025303D">
              <w:rPr>
                <w:rFonts w:ascii="Times New Roman" w:hAnsi="Times New Roman"/>
                <w:sz w:val="16"/>
                <w:szCs w:val="16"/>
                <w:lang w:val="en-US"/>
              </w:rPr>
              <w:t>Vol. 1: Keynote Lectures Toponomastics. Edited by: Urszula Bijak, Paweł Swoboda, Justyna </w:t>
            </w:r>
            <w:proofErr w:type="spellStart"/>
            <w:proofErr w:type="gramStart"/>
            <w:r w:rsidRPr="0025303D">
              <w:rPr>
                <w:rFonts w:ascii="Times New Roman" w:hAnsi="Times New Roman"/>
                <w:sz w:val="16"/>
                <w:szCs w:val="16"/>
                <w:lang w:val="en-US"/>
              </w:rPr>
              <w:t>B.Walkowiak</w:t>
            </w:r>
            <w:proofErr w:type="spellEnd"/>
            <w:proofErr w:type="gramEnd"/>
            <w:r w:rsidRPr="0025303D">
              <w:rPr>
                <w:rFonts w:ascii="Times New Roman" w:hAnsi="Times New Roman"/>
                <w:sz w:val="16"/>
                <w:szCs w:val="16"/>
                <w:lang w:val="en-US"/>
              </w:rPr>
              <w:t>. Kraków: Jagiellonian University Press, 2023.</w:t>
            </w:r>
            <w:r w:rsidRPr="0025303D">
              <w:rPr>
                <w:rFonts w:ascii="Times New Roman" w:hAnsi="Times New Roman"/>
                <w:color w:val="222222"/>
                <w:sz w:val="16"/>
                <w:szCs w:val="16"/>
                <w:shd w:val="clear" w:color="auto" w:fill="FFFFFF"/>
                <w:lang w:val="en-US"/>
              </w:rPr>
              <w:t xml:space="preserve"> PP. 469-488. </w:t>
            </w:r>
            <w:r w:rsidRPr="0025303D">
              <w:rPr>
                <w:rFonts w:ascii="Times New Roman" w:hAnsi="Times New Roman"/>
                <w:sz w:val="16"/>
                <w:szCs w:val="16"/>
                <w:shd w:val="clear" w:color="auto" w:fill="FFFFFF"/>
                <w:lang w:val="en-US"/>
              </w:rPr>
              <w:t xml:space="preserve">DOI </w:t>
            </w:r>
            <w:hyperlink r:id="rId25" w:history="1">
              <w:r w:rsidRPr="0025303D">
                <w:rPr>
                  <w:rStyle w:val="a8"/>
                  <w:rFonts w:ascii="Times New Roman" w:hAnsi="Times New Roman"/>
                  <w:sz w:val="16"/>
                  <w:szCs w:val="16"/>
                  <w:shd w:val="clear" w:color="auto" w:fill="FFFFFF"/>
                  <w:lang w:val="en-US"/>
                </w:rPr>
                <w:t>https://doi.org/10.4467/K7501.45/22.23.18072</w:t>
              </w:r>
            </w:hyperlink>
          </w:p>
          <w:p w14:paraId="3E347133" w14:textId="77777777" w:rsidR="0025303D" w:rsidRPr="0025303D" w:rsidRDefault="00FE7D7D" w:rsidP="0025303D">
            <w:pPr>
              <w:pStyle w:val="a5"/>
              <w:numPr>
                <w:ilvl w:val="0"/>
                <w:numId w:val="39"/>
              </w:numPr>
              <w:pBdr>
                <w:top w:val="nil"/>
                <w:left w:val="nil"/>
                <w:bottom w:val="nil"/>
                <w:right w:val="nil"/>
                <w:between w:val="nil"/>
              </w:pBdr>
              <w:tabs>
                <w:tab w:val="left" w:pos="172"/>
                <w:tab w:val="left" w:pos="296"/>
                <w:tab w:val="left" w:pos="572"/>
              </w:tabs>
              <w:jc w:val="both"/>
              <w:rPr>
                <w:rStyle w:val="a8"/>
                <w:rFonts w:ascii="Times New Roman" w:hAnsi="Times New Roman"/>
                <w:color w:val="4A86E8"/>
                <w:sz w:val="16"/>
                <w:szCs w:val="16"/>
                <w:u w:val="none"/>
              </w:rPr>
            </w:pPr>
            <w:proofErr w:type="spellStart"/>
            <w:r w:rsidRPr="0025303D">
              <w:rPr>
                <w:rFonts w:ascii="Times New Roman" w:hAnsi="Times New Roman"/>
                <w:b/>
                <w:bCs/>
                <w:color w:val="000000"/>
                <w:sz w:val="16"/>
                <w:szCs w:val="16"/>
              </w:rPr>
              <w:t>Redkva</w:t>
            </w:r>
            <w:proofErr w:type="spellEnd"/>
            <w:r w:rsidRPr="0025303D">
              <w:rPr>
                <w:rFonts w:ascii="Times New Roman" w:hAnsi="Times New Roman"/>
                <w:b/>
                <w:bCs/>
                <w:color w:val="000000"/>
                <w:sz w:val="16"/>
                <w:szCs w:val="16"/>
              </w:rPr>
              <w:t xml:space="preserve"> Y</w:t>
            </w:r>
            <w:r w:rsidRPr="0025303D">
              <w:rPr>
                <w:rFonts w:ascii="Times New Roman" w:hAnsi="Times New Roman"/>
                <w:b/>
                <w:bCs/>
                <w:color w:val="000000"/>
                <w:sz w:val="16"/>
                <w:szCs w:val="16"/>
                <w:lang w:val="en-GB"/>
              </w:rPr>
              <w:t>.</w:t>
            </w:r>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Lukashchuk</w:t>
            </w:r>
            <w:proofErr w:type="spellEnd"/>
            <w:r w:rsidRPr="0025303D">
              <w:rPr>
                <w:rFonts w:ascii="Times New Roman" w:hAnsi="Times New Roman"/>
                <w:color w:val="000000"/>
                <w:sz w:val="16"/>
                <w:szCs w:val="16"/>
              </w:rPr>
              <w:t xml:space="preserve"> M. </w:t>
            </w:r>
            <w:proofErr w:type="spellStart"/>
            <w:r w:rsidRPr="0025303D">
              <w:rPr>
                <w:rFonts w:ascii="Times New Roman" w:hAnsi="Times New Roman"/>
                <w:color w:val="000000"/>
                <w:sz w:val="16"/>
                <w:szCs w:val="16"/>
              </w:rPr>
              <w:t>Ukrainian</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regional</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oikonymy</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Modern</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state</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and</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perspectives</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Onoma</w:t>
            </w:r>
            <w:proofErr w:type="spellEnd"/>
            <w:r w:rsidRPr="0025303D">
              <w:rPr>
                <w:rFonts w:ascii="Times New Roman" w:hAnsi="Times New Roman"/>
                <w:color w:val="000000"/>
                <w:sz w:val="16"/>
                <w:szCs w:val="16"/>
              </w:rPr>
              <w:t xml:space="preserve"> 57 (</w:t>
            </w:r>
            <w:proofErr w:type="spellStart"/>
            <w:r w:rsidRPr="0025303D">
              <w:rPr>
                <w:rFonts w:ascii="Times New Roman" w:hAnsi="Times New Roman"/>
                <w:color w:val="000000"/>
                <w:sz w:val="16"/>
                <w:szCs w:val="16"/>
              </w:rPr>
              <w:t>Journal</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of</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the</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International</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Council</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of</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Onomastics</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Sciences</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Uppsala</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Sweden</w:t>
            </w:r>
            <w:proofErr w:type="spellEnd"/>
            <w:r w:rsidRPr="0025303D">
              <w:rPr>
                <w:rFonts w:ascii="Times New Roman" w:hAnsi="Times New Roman"/>
                <w:color w:val="000000"/>
                <w:sz w:val="16"/>
                <w:szCs w:val="16"/>
              </w:rPr>
              <w:t xml:space="preserve">, 2022. PP. 179-196. DOI: </w:t>
            </w:r>
            <w:hyperlink r:id="rId26" w:history="1">
              <w:r w:rsidRPr="0025303D">
                <w:rPr>
                  <w:rStyle w:val="a8"/>
                  <w:rFonts w:ascii="Times New Roman" w:hAnsi="Times New Roman"/>
                  <w:color w:val="4A86E8"/>
                  <w:sz w:val="16"/>
                  <w:szCs w:val="16"/>
                </w:rPr>
                <w:t>10.34158/ONOMA.57/2022/12</w:t>
              </w:r>
            </w:hyperlink>
            <w:r w:rsidRPr="0025303D">
              <w:rPr>
                <w:rStyle w:val="a8"/>
                <w:rFonts w:ascii="Times New Roman" w:hAnsi="Times New Roman"/>
                <w:color w:val="4A86E8"/>
                <w:sz w:val="16"/>
                <w:szCs w:val="16"/>
                <w:u w:val="none"/>
                <w:lang w:val="en-GB"/>
              </w:rPr>
              <w:t xml:space="preserve"> </w:t>
            </w:r>
          </w:p>
          <w:p w14:paraId="1EE0B00D" w14:textId="77777777" w:rsidR="0025303D" w:rsidRPr="0025303D" w:rsidRDefault="00FE7D7D" w:rsidP="0025303D">
            <w:pPr>
              <w:pStyle w:val="a5"/>
              <w:numPr>
                <w:ilvl w:val="0"/>
                <w:numId w:val="39"/>
              </w:numPr>
              <w:pBdr>
                <w:top w:val="nil"/>
                <w:left w:val="nil"/>
                <w:bottom w:val="nil"/>
                <w:right w:val="nil"/>
                <w:between w:val="nil"/>
              </w:pBdr>
              <w:tabs>
                <w:tab w:val="left" w:pos="172"/>
                <w:tab w:val="left" w:pos="296"/>
                <w:tab w:val="left" w:pos="572"/>
              </w:tabs>
              <w:jc w:val="both"/>
              <w:rPr>
                <w:rFonts w:ascii="Times New Roman" w:hAnsi="Times New Roman"/>
                <w:color w:val="000000"/>
                <w:sz w:val="16"/>
                <w:szCs w:val="16"/>
              </w:rPr>
            </w:pPr>
            <w:proofErr w:type="spellStart"/>
            <w:r w:rsidRPr="0025303D">
              <w:rPr>
                <w:rFonts w:ascii="Times New Roman" w:hAnsi="Times New Roman"/>
                <w:b/>
                <w:bCs/>
                <w:color w:val="000000"/>
                <w:sz w:val="16"/>
                <w:szCs w:val="16"/>
              </w:rPr>
              <w:t>Редьква</w:t>
            </w:r>
            <w:proofErr w:type="spellEnd"/>
            <w:r w:rsidRPr="0025303D">
              <w:rPr>
                <w:rFonts w:ascii="Times New Roman" w:hAnsi="Times New Roman"/>
                <w:b/>
                <w:bCs/>
                <w:color w:val="000000"/>
                <w:sz w:val="16"/>
                <w:szCs w:val="16"/>
              </w:rPr>
              <w:t xml:space="preserve"> Я.П.</w:t>
            </w:r>
            <w:r w:rsidRPr="0025303D">
              <w:rPr>
                <w:rFonts w:ascii="Times New Roman" w:hAnsi="Times New Roman"/>
                <w:color w:val="000000"/>
                <w:sz w:val="16"/>
                <w:szCs w:val="16"/>
              </w:rPr>
              <w:t xml:space="preserve"> Українська </w:t>
            </w:r>
            <w:proofErr w:type="spellStart"/>
            <w:r w:rsidRPr="0025303D">
              <w:rPr>
                <w:rFonts w:ascii="Times New Roman" w:hAnsi="Times New Roman"/>
                <w:color w:val="000000"/>
                <w:sz w:val="16"/>
                <w:szCs w:val="16"/>
              </w:rPr>
              <w:t>ойконімія</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стратиграфічно</w:t>
            </w:r>
            <w:proofErr w:type="spellEnd"/>
            <w:r w:rsidRPr="0025303D">
              <w:rPr>
                <w:rFonts w:ascii="Times New Roman" w:hAnsi="Times New Roman"/>
                <w:color w:val="000000"/>
                <w:sz w:val="16"/>
                <w:szCs w:val="16"/>
              </w:rPr>
              <w:t xml:space="preserve">-ареальний, </w:t>
            </w:r>
            <w:proofErr w:type="spellStart"/>
            <w:r w:rsidRPr="0025303D">
              <w:rPr>
                <w:rFonts w:ascii="Times New Roman" w:hAnsi="Times New Roman"/>
                <w:color w:val="000000"/>
                <w:sz w:val="16"/>
                <w:szCs w:val="16"/>
              </w:rPr>
              <w:t>соціо</w:t>
            </w:r>
            <w:proofErr w:type="spellEnd"/>
            <w:r w:rsidRPr="0025303D">
              <w:rPr>
                <w:rFonts w:ascii="Times New Roman" w:hAnsi="Times New Roman"/>
                <w:color w:val="000000"/>
                <w:sz w:val="16"/>
                <w:szCs w:val="16"/>
              </w:rPr>
              <w:t xml:space="preserve">-, </w:t>
            </w:r>
            <w:proofErr w:type="spellStart"/>
            <w:r w:rsidRPr="0025303D">
              <w:rPr>
                <w:rFonts w:ascii="Times New Roman" w:hAnsi="Times New Roman"/>
                <w:color w:val="000000"/>
                <w:sz w:val="16"/>
                <w:szCs w:val="16"/>
              </w:rPr>
              <w:t>екоономастичний</w:t>
            </w:r>
            <w:proofErr w:type="spellEnd"/>
            <w:r w:rsidRPr="0025303D">
              <w:rPr>
                <w:rFonts w:ascii="Times New Roman" w:hAnsi="Times New Roman"/>
                <w:color w:val="000000"/>
                <w:sz w:val="16"/>
                <w:szCs w:val="16"/>
              </w:rPr>
              <w:t xml:space="preserve"> та </w:t>
            </w:r>
            <w:proofErr w:type="spellStart"/>
            <w:r w:rsidRPr="0025303D">
              <w:rPr>
                <w:rFonts w:ascii="Times New Roman" w:hAnsi="Times New Roman"/>
                <w:color w:val="000000"/>
                <w:sz w:val="16"/>
                <w:szCs w:val="16"/>
              </w:rPr>
              <w:t>лінгвокультурологічний</w:t>
            </w:r>
            <w:proofErr w:type="spellEnd"/>
            <w:r w:rsidRPr="0025303D">
              <w:rPr>
                <w:rFonts w:ascii="Times New Roman" w:hAnsi="Times New Roman"/>
                <w:color w:val="000000"/>
                <w:sz w:val="16"/>
                <w:szCs w:val="16"/>
              </w:rPr>
              <w:t xml:space="preserve"> напрями. Вісник Житомирського державного університету імені Івана Франка. Філологічні науки. Житомир, 2023. </w:t>
            </w:r>
            <w:proofErr w:type="spellStart"/>
            <w:r w:rsidRPr="0025303D">
              <w:rPr>
                <w:rFonts w:ascii="Times New Roman" w:hAnsi="Times New Roman"/>
                <w:color w:val="000000"/>
                <w:sz w:val="16"/>
                <w:szCs w:val="16"/>
              </w:rPr>
              <w:t>Вип</w:t>
            </w:r>
            <w:proofErr w:type="spellEnd"/>
            <w:r w:rsidRPr="0025303D">
              <w:rPr>
                <w:rFonts w:ascii="Times New Roman" w:hAnsi="Times New Roman"/>
                <w:color w:val="000000"/>
                <w:sz w:val="16"/>
                <w:szCs w:val="16"/>
              </w:rPr>
              <w:t xml:space="preserve">. 3 (101). С. 181‒195. DOI: </w:t>
            </w:r>
            <w:hyperlink r:id="rId27" w:history="1">
              <w:r w:rsidRPr="0025303D">
                <w:rPr>
                  <w:rStyle w:val="a8"/>
                  <w:rFonts w:ascii="Times New Roman" w:hAnsi="Times New Roman"/>
                  <w:color w:val="007AB2"/>
                  <w:sz w:val="16"/>
                  <w:szCs w:val="16"/>
                </w:rPr>
                <w:t>https://doi.org/10.35433/philology.3(101).2023.181-195</w:t>
              </w:r>
            </w:hyperlink>
            <w:r w:rsidRPr="0025303D">
              <w:rPr>
                <w:rFonts w:ascii="Times New Roman" w:hAnsi="Times New Roman"/>
                <w:color w:val="000000"/>
                <w:sz w:val="16"/>
                <w:szCs w:val="16"/>
              </w:rPr>
              <w:t xml:space="preserve"> </w:t>
            </w:r>
          </w:p>
          <w:p w14:paraId="12A00CA1" w14:textId="599E0989" w:rsidR="00FE7D7D" w:rsidRPr="0025303D" w:rsidRDefault="00FE7D7D" w:rsidP="0025303D">
            <w:pPr>
              <w:pStyle w:val="a5"/>
              <w:numPr>
                <w:ilvl w:val="0"/>
                <w:numId w:val="39"/>
              </w:numPr>
              <w:pBdr>
                <w:top w:val="nil"/>
                <w:left w:val="nil"/>
                <w:bottom w:val="nil"/>
                <w:right w:val="nil"/>
                <w:between w:val="nil"/>
              </w:pBdr>
              <w:tabs>
                <w:tab w:val="left" w:pos="172"/>
                <w:tab w:val="left" w:pos="296"/>
                <w:tab w:val="left" w:pos="572"/>
              </w:tabs>
              <w:jc w:val="both"/>
              <w:rPr>
                <w:rFonts w:ascii="Times New Roman" w:hAnsi="Times New Roman"/>
                <w:color w:val="000000"/>
                <w:sz w:val="16"/>
                <w:szCs w:val="16"/>
              </w:rPr>
            </w:pPr>
            <w:proofErr w:type="spellStart"/>
            <w:r w:rsidRPr="0025303D">
              <w:rPr>
                <w:rFonts w:ascii="Times New Roman" w:hAnsi="Times New Roman"/>
                <w:b/>
                <w:bCs/>
                <w:color w:val="222222"/>
                <w:sz w:val="16"/>
                <w:szCs w:val="16"/>
              </w:rPr>
              <w:t>Редьква</w:t>
            </w:r>
            <w:proofErr w:type="spellEnd"/>
            <w:r w:rsidRPr="0025303D">
              <w:rPr>
                <w:rFonts w:ascii="Times New Roman" w:hAnsi="Times New Roman"/>
                <w:b/>
                <w:bCs/>
                <w:color w:val="222222"/>
                <w:sz w:val="16"/>
                <w:szCs w:val="16"/>
              </w:rPr>
              <w:t xml:space="preserve"> Я.П.</w:t>
            </w:r>
            <w:r w:rsidRPr="0025303D">
              <w:rPr>
                <w:rFonts w:ascii="Times New Roman" w:hAnsi="Times New Roman"/>
                <w:color w:val="222222"/>
                <w:sz w:val="16"/>
                <w:szCs w:val="16"/>
              </w:rPr>
              <w:t xml:space="preserve"> Просторові </w:t>
            </w:r>
            <w:proofErr w:type="spellStart"/>
            <w:r w:rsidRPr="0025303D">
              <w:rPr>
                <w:rFonts w:ascii="Times New Roman" w:hAnsi="Times New Roman"/>
                <w:color w:val="222222"/>
                <w:sz w:val="16"/>
                <w:szCs w:val="16"/>
              </w:rPr>
              <w:t>ойконіми</w:t>
            </w:r>
            <w:proofErr w:type="spellEnd"/>
            <w:r w:rsidRPr="0025303D">
              <w:rPr>
                <w:rFonts w:ascii="Times New Roman" w:hAnsi="Times New Roman"/>
                <w:color w:val="222222"/>
                <w:sz w:val="16"/>
                <w:szCs w:val="16"/>
              </w:rPr>
              <w:t xml:space="preserve"> українсько-польського пограниччя з </w:t>
            </w:r>
            <w:proofErr w:type="spellStart"/>
            <w:r w:rsidRPr="0025303D">
              <w:rPr>
                <w:rFonts w:ascii="Times New Roman" w:hAnsi="Times New Roman"/>
                <w:color w:val="222222"/>
                <w:sz w:val="16"/>
                <w:szCs w:val="16"/>
              </w:rPr>
              <w:t>гелонімними</w:t>
            </w:r>
            <w:proofErr w:type="spellEnd"/>
            <w:r w:rsidRPr="0025303D">
              <w:rPr>
                <w:rFonts w:ascii="Times New Roman" w:hAnsi="Times New Roman"/>
                <w:color w:val="222222"/>
                <w:sz w:val="16"/>
                <w:szCs w:val="16"/>
              </w:rPr>
              <w:t xml:space="preserve"> гідрографічними термінами *</w:t>
            </w:r>
            <w:r w:rsidRPr="0025303D">
              <w:rPr>
                <w:rFonts w:ascii="Times New Roman" w:hAnsi="Times New Roman"/>
                <w:color w:val="222222"/>
                <w:sz w:val="16"/>
                <w:szCs w:val="16"/>
                <w:lang w:val="en-US"/>
              </w:rPr>
              <w:t>lug</w:t>
            </w:r>
            <w:r w:rsidRPr="0025303D">
              <w:rPr>
                <w:rFonts w:ascii="Times New Roman" w:hAnsi="Times New Roman"/>
                <w:color w:val="222222"/>
                <w:sz w:val="16"/>
                <w:szCs w:val="16"/>
              </w:rPr>
              <w:t xml:space="preserve"> (*</w:t>
            </w:r>
            <w:r w:rsidRPr="0025303D">
              <w:rPr>
                <w:rFonts w:ascii="Times New Roman" w:hAnsi="Times New Roman"/>
                <w:color w:val="222222"/>
                <w:sz w:val="16"/>
                <w:szCs w:val="16"/>
                <w:lang w:val="en-US"/>
              </w:rPr>
              <w:t>l</w:t>
            </w:r>
            <w:r w:rsidRPr="0025303D">
              <w:rPr>
                <w:rFonts w:ascii="Times New Roman" w:hAnsi="Times New Roman"/>
                <w:color w:val="222222"/>
                <w:sz w:val="16"/>
                <w:szCs w:val="16"/>
              </w:rPr>
              <w:t>ǫ</w:t>
            </w:r>
            <w:r w:rsidRPr="0025303D">
              <w:rPr>
                <w:rFonts w:ascii="Times New Roman" w:hAnsi="Times New Roman"/>
                <w:color w:val="222222"/>
                <w:sz w:val="16"/>
                <w:szCs w:val="16"/>
                <w:lang w:val="en-US"/>
              </w:rPr>
              <w:t>g</w:t>
            </w:r>
            <w:r w:rsidRPr="0025303D">
              <w:rPr>
                <w:rFonts w:ascii="Times New Roman" w:hAnsi="Times New Roman"/>
                <w:color w:val="222222"/>
                <w:sz w:val="16"/>
                <w:szCs w:val="16"/>
              </w:rPr>
              <w:t>ъ / *</w:t>
            </w:r>
            <w:r w:rsidRPr="0025303D">
              <w:rPr>
                <w:rFonts w:ascii="Times New Roman" w:hAnsi="Times New Roman"/>
                <w:color w:val="222222"/>
                <w:sz w:val="16"/>
                <w:szCs w:val="16"/>
                <w:lang w:val="en-US"/>
              </w:rPr>
              <w:t>l</w:t>
            </w:r>
            <w:r w:rsidRPr="0025303D">
              <w:rPr>
                <w:rFonts w:ascii="Times New Roman" w:hAnsi="Times New Roman"/>
                <w:color w:val="222222"/>
                <w:sz w:val="16"/>
                <w:szCs w:val="16"/>
              </w:rPr>
              <w:t>ę</w:t>
            </w:r>
            <w:r w:rsidRPr="0025303D">
              <w:rPr>
                <w:rFonts w:ascii="Times New Roman" w:hAnsi="Times New Roman"/>
                <w:color w:val="222222"/>
                <w:sz w:val="16"/>
                <w:szCs w:val="16"/>
                <w:lang w:val="en-US"/>
              </w:rPr>
              <w:t>g</w:t>
            </w:r>
            <w:r w:rsidRPr="0025303D">
              <w:rPr>
                <w:rFonts w:ascii="Times New Roman" w:hAnsi="Times New Roman"/>
                <w:color w:val="222222"/>
                <w:sz w:val="16"/>
                <w:szCs w:val="16"/>
              </w:rPr>
              <w:t xml:space="preserve">ъ), </w:t>
            </w:r>
            <w:proofErr w:type="spellStart"/>
            <w:r w:rsidRPr="0025303D">
              <w:rPr>
                <w:rFonts w:ascii="Times New Roman" w:hAnsi="Times New Roman"/>
                <w:color w:val="222222"/>
                <w:sz w:val="16"/>
                <w:szCs w:val="16"/>
                <w:lang w:val="en-US"/>
              </w:rPr>
              <w:t>lu</w:t>
            </w:r>
            <w:proofErr w:type="spellEnd"/>
            <w:r w:rsidRPr="0025303D">
              <w:rPr>
                <w:rFonts w:ascii="Times New Roman" w:hAnsi="Times New Roman"/>
                <w:color w:val="222222"/>
                <w:sz w:val="16"/>
                <w:szCs w:val="16"/>
              </w:rPr>
              <w:t>ż</w:t>
            </w:r>
            <w:r w:rsidRPr="0025303D">
              <w:rPr>
                <w:rFonts w:ascii="Times New Roman" w:hAnsi="Times New Roman"/>
                <w:color w:val="222222"/>
                <w:sz w:val="16"/>
                <w:szCs w:val="16"/>
                <w:lang w:val="en-US"/>
              </w:rPr>
              <w:t>a</w:t>
            </w:r>
            <w:r w:rsidRPr="0025303D">
              <w:rPr>
                <w:rFonts w:ascii="Times New Roman" w:hAnsi="Times New Roman"/>
                <w:color w:val="222222"/>
                <w:sz w:val="16"/>
                <w:szCs w:val="16"/>
              </w:rPr>
              <w:t xml:space="preserve"> (&lt; *</w:t>
            </w:r>
            <w:proofErr w:type="spellStart"/>
            <w:r w:rsidRPr="0025303D">
              <w:rPr>
                <w:rFonts w:ascii="Times New Roman" w:hAnsi="Times New Roman"/>
                <w:color w:val="222222"/>
                <w:sz w:val="16"/>
                <w:szCs w:val="16"/>
                <w:lang w:val="en-US"/>
              </w:rPr>
              <w:t>lougja</w:t>
            </w:r>
            <w:proofErr w:type="spellEnd"/>
            <w:r w:rsidRPr="0025303D">
              <w:rPr>
                <w:rFonts w:ascii="Times New Roman" w:hAnsi="Times New Roman"/>
                <w:color w:val="222222"/>
                <w:sz w:val="16"/>
                <w:szCs w:val="16"/>
              </w:rPr>
              <w:t>), *</w:t>
            </w:r>
            <w:r w:rsidRPr="0025303D">
              <w:rPr>
                <w:rFonts w:ascii="Times New Roman" w:hAnsi="Times New Roman"/>
                <w:color w:val="222222"/>
                <w:sz w:val="16"/>
                <w:szCs w:val="16"/>
                <w:lang w:val="en-US"/>
              </w:rPr>
              <w:t>l</w:t>
            </w:r>
            <w:r w:rsidRPr="0025303D">
              <w:rPr>
                <w:rFonts w:ascii="Times New Roman" w:hAnsi="Times New Roman"/>
                <w:color w:val="222222"/>
                <w:sz w:val="16"/>
                <w:szCs w:val="16"/>
              </w:rPr>
              <w:t>ǫ</w:t>
            </w:r>
            <w:r w:rsidRPr="0025303D">
              <w:rPr>
                <w:rFonts w:ascii="Times New Roman" w:hAnsi="Times New Roman"/>
                <w:color w:val="222222"/>
                <w:sz w:val="16"/>
                <w:szCs w:val="16"/>
                <w:lang w:val="en-US"/>
              </w:rPr>
              <w:t>k</w:t>
            </w:r>
            <w:r w:rsidRPr="0025303D">
              <w:rPr>
                <w:rFonts w:ascii="Times New Roman" w:hAnsi="Times New Roman"/>
                <w:color w:val="222222"/>
                <w:sz w:val="16"/>
                <w:szCs w:val="16"/>
              </w:rPr>
              <w:t>ъ, *</w:t>
            </w:r>
            <w:r w:rsidRPr="0025303D">
              <w:rPr>
                <w:rFonts w:ascii="Times New Roman" w:hAnsi="Times New Roman"/>
                <w:color w:val="222222"/>
                <w:sz w:val="16"/>
                <w:szCs w:val="16"/>
                <w:lang w:val="en-US"/>
              </w:rPr>
              <w:t>l</w:t>
            </w:r>
            <w:r w:rsidRPr="0025303D">
              <w:rPr>
                <w:rFonts w:ascii="Times New Roman" w:hAnsi="Times New Roman"/>
                <w:color w:val="222222"/>
                <w:sz w:val="16"/>
                <w:szCs w:val="16"/>
              </w:rPr>
              <w:t>ǫ</w:t>
            </w:r>
            <w:r w:rsidRPr="0025303D">
              <w:rPr>
                <w:rFonts w:ascii="Times New Roman" w:hAnsi="Times New Roman"/>
                <w:color w:val="222222"/>
                <w:sz w:val="16"/>
                <w:szCs w:val="16"/>
                <w:lang w:val="en-US"/>
              </w:rPr>
              <w:t>ka</w:t>
            </w:r>
            <w:r w:rsidRPr="0025303D">
              <w:rPr>
                <w:rFonts w:ascii="Times New Roman" w:hAnsi="Times New Roman"/>
                <w:color w:val="222222"/>
                <w:sz w:val="16"/>
                <w:szCs w:val="16"/>
              </w:rPr>
              <w:t>, *</w:t>
            </w:r>
            <w:r w:rsidRPr="0025303D">
              <w:rPr>
                <w:rFonts w:ascii="Times New Roman" w:hAnsi="Times New Roman"/>
                <w:color w:val="222222"/>
                <w:sz w:val="16"/>
                <w:szCs w:val="16"/>
                <w:lang w:val="en-US"/>
              </w:rPr>
              <w:t>l</w:t>
            </w:r>
            <w:r w:rsidRPr="0025303D">
              <w:rPr>
                <w:rFonts w:ascii="Times New Roman" w:hAnsi="Times New Roman"/>
                <w:color w:val="222222"/>
                <w:sz w:val="16"/>
                <w:szCs w:val="16"/>
              </w:rPr>
              <w:t>ǫ</w:t>
            </w:r>
            <w:proofErr w:type="spellStart"/>
            <w:r w:rsidRPr="0025303D">
              <w:rPr>
                <w:rFonts w:ascii="Times New Roman" w:hAnsi="Times New Roman"/>
                <w:color w:val="222222"/>
                <w:sz w:val="16"/>
                <w:szCs w:val="16"/>
                <w:lang w:val="en-US"/>
              </w:rPr>
              <w:t>kja</w:t>
            </w:r>
            <w:proofErr w:type="spellEnd"/>
            <w:r w:rsidRPr="0025303D">
              <w:rPr>
                <w:rFonts w:ascii="Times New Roman" w:hAnsi="Times New Roman"/>
                <w:color w:val="222222"/>
                <w:sz w:val="16"/>
                <w:szCs w:val="16"/>
              </w:rPr>
              <w:t>, *</w:t>
            </w:r>
            <w:r w:rsidRPr="0025303D">
              <w:rPr>
                <w:rFonts w:ascii="Times New Roman" w:hAnsi="Times New Roman"/>
                <w:color w:val="222222"/>
                <w:sz w:val="16"/>
                <w:szCs w:val="16"/>
                <w:lang w:val="en-US"/>
              </w:rPr>
              <w:t>l</w:t>
            </w:r>
            <w:r w:rsidRPr="0025303D">
              <w:rPr>
                <w:rFonts w:ascii="Times New Roman" w:hAnsi="Times New Roman"/>
                <w:color w:val="222222"/>
                <w:sz w:val="16"/>
                <w:szCs w:val="16"/>
              </w:rPr>
              <w:t>ǫ</w:t>
            </w:r>
            <w:proofErr w:type="spellStart"/>
            <w:r w:rsidRPr="0025303D">
              <w:rPr>
                <w:rFonts w:ascii="Times New Roman" w:hAnsi="Times New Roman"/>
                <w:color w:val="222222"/>
                <w:sz w:val="16"/>
                <w:szCs w:val="16"/>
                <w:lang w:val="en-US"/>
              </w:rPr>
              <w:t>kav</w:t>
            </w:r>
            <w:proofErr w:type="spellEnd"/>
            <w:r w:rsidRPr="0025303D">
              <w:rPr>
                <w:rFonts w:ascii="Times New Roman" w:hAnsi="Times New Roman"/>
                <w:color w:val="222222"/>
                <w:sz w:val="16"/>
                <w:szCs w:val="16"/>
              </w:rPr>
              <w:t>ъ,*</w:t>
            </w:r>
            <w:r w:rsidRPr="0025303D">
              <w:rPr>
                <w:rFonts w:ascii="Times New Roman" w:hAnsi="Times New Roman"/>
                <w:color w:val="222222"/>
                <w:sz w:val="16"/>
                <w:szCs w:val="16"/>
                <w:lang w:val="en-US"/>
              </w:rPr>
              <w:t>l</w:t>
            </w:r>
            <w:r w:rsidRPr="0025303D">
              <w:rPr>
                <w:rFonts w:ascii="Times New Roman" w:hAnsi="Times New Roman"/>
                <w:color w:val="222222"/>
                <w:sz w:val="16"/>
                <w:szCs w:val="16"/>
              </w:rPr>
              <w:t>ǫ</w:t>
            </w:r>
            <w:proofErr w:type="spellStart"/>
            <w:r w:rsidRPr="0025303D">
              <w:rPr>
                <w:rFonts w:ascii="Times New Roman" w:hAnsi="Times New Roman"/>
                <w:color w:val="222222"/>
                <w:sz w:val="16"/>
                <w:szCs w:val="16"/>
                <w:lang w:val="en-US"/>
              </w:rPr>
              <w:t>kav</w:t>
            </w:r>
            <w:r w:rsidRPr="0025303D">
              <w:rPr>
                <w:rFonts w:ascii="Times New Roman" w:hAnsi="Times New Roman"/>
                <w:color w:val="222222"/>
                <w:sz w:val="16"/>
                <w:szCs w:val="16"/>
              </w:rPr>
              <w:t>ьсь</w:t>
            </w:r>
            <w:proofErr w:type="spellEnd"/>
            <w:r w:rsidRPr="0025303D">
              <w:rPr>
                <w:rFonts w:ascii="Times New Roman" w:hAnsi="Times New Roman"/>
                <w:color w:val="222222"/>
                <w:sz w:val="16"/>
                <w:szCs w:val="16"/>
              </w:rPr>
              <w:t xml:space="preserve"> в основі. </w:t>
            </w:r>
            <w:proofErr w:type="spellStart"/>
            <w:r w:rsidRPr="0025303D">
              <w:rPr>
                <w:rFonts w:ascii="Times New Roman" w:hAnsi="Times New Roman"/>
                <w:i/>
                <w:iCs/>
                <w:color w:val="222222"/>
                <w:sz w:val="16"/>
                <w:szCs w:val="16"/>
                <w:lang w:val="pl-PL"/>
              </w:rPr>
              <w:t>Onim</w:t>
            </w:r>
            <w:proofErr w:type="spellEnd"/>
            <w:r w:rsidRPr="0025303D">
              <w:rPr>
                <w:rFonts w:ascii="Times New Roman" w:hAnsi="Times New Roman"/>
                <w:i/>
                <w:iCs/>
                <w:color w:val="222222"/>
                <w:sz w:val="16"/>
                <w:szCs w:val="16"/>
                <w:lang w:val="pl-PL"/>
              </w:rPr>
              <w:t xml:space="preserve"> w paradygmatach językoznawczych /</w:t>
            </w:r>
            <w:r w:rsidRPr="0025303D">
              <w:rPr>
                <w:rFonts w:ascii="Times New Roman" w:hAnsi="Times New Roman"/>
                <w:i/>
                <w:iCs/>
                <w:color w:val="222222"/>
                <w:sz w:val="16"/>
                <w:szCs w:val="16"/>
              </w:rPr>
              <w:t xml:space="preserve"> </w:t>
            </w:r>
            <w:proofErr w:type="spellStart"/>
            <w:r w:rsidRPr="0025303D">
              <w:rPr>
                <w:rFonts w:ascii="Times New Roman" w:hAnsi="Times New Roman"/>
                <w:i/>
                <w:iCs/>
                <w:color w:val="222222"/>
                <w:sz w:val="16"/>
                <w:szCs w:val="16"/>
              </w:rPr>
              <w:t>Онім</w:t>
            </w:r>
            <w:proofErr w:type="spellEnd"/>
            <w:r w:rsidRPr="0025303D">
              <w:rPr>
                <w:rFonts w:ascii="Times New Roman" w:hAnsi="Times New Roman"/>
                <w:i/>
                <w:iCs/>
                <w:color w:val="222222"/>
                <w:sz w:val="16"/>
                <w:szCs w:val="16"/>
                <w:lang w:val="pl-PL"/>
              </w:rPr>
              <w:t xml:space="preserve"> </w:t>
            </w:r>
            <w:r w:rsidRPr="0025303D">
              <w:rPr>
                <w:rFonts w:ascii="Times New Roman" w:hAnsi="Times New Roman"/>
                <w:i/>
                <w:iCs/>
                <w:color w:val="222222"/>
                <w:sz w:val="16"/>
                <w:szCs w:val="16"/>
              </w:rPr>
              <w:t>у</w:t>
            </w:r>
            <w:r w:rsidRPr="0025303D">
              <w:rPr>
                <w:rFonts w:ascii="Times New Roman" w:hAnsi="Times New Roman"/>
                <w:i/>
                <w:iCs/>
                <w:color w:val="222222"/>
                <w:sz w:val="16"/>
                <w:szCs w:val="16"/>
                <w:lang w:val="pl-PL"/>
              </w:rPr>
              <w:t xml:space="preserve"> </w:t>
            </w:r>
            <w:r w:rsidRPr="0025303D">
              <w:rPr>
                <w:rFonts w:ascii="Times New Roman" w:hAnsi="Times New Roman"/>
                <w:i/>
                <w:iCs/>
                <w:color w:val="222222"/>
                <w:sz w:val="16"/>
                <w:szCs w:val="16"/>
              </w:rPr>
              <w:t>мовознавчих</w:t>
            </w:r>
            <w:r w:rsidRPr="0025303D">
              <w:rPr>
                <w:rFonts w:ascii="Times New Roman" w:hAnsi="Times New Roman"/>
                <w:i/>
                <w:iCs/>
                <w:color w:val="222222"/>
                <w:sz w:val="16"/>
                <w:szCs w:val="16"/>
                <w:lang w:val="pl-PL"/>
              </w:rPr>
              <w:t xml:space="preserve"> </w:t>
            </w:r>
            <w:r w:rsidRPr="0025303D">
              <w:rPr>
                <w:rFonts w:ascii="Times New Roman" w:hAnsi="Times New Roman"/>
                <w:i/>
                <w:iCs/>
                <w:color w:val="222222"/>
                <w:sz w:val="16"/>
                <w:szCs w:val="16"/>
              </w:rPr>
              <w:t>парадигмах</w:t>
            </w:r>
            <w:r w:rsidRPr="0025303D">
              <w:rPr>
                <w:rFonts w:ascii="Times New Roman" w:hAnsi="Times New Roman"/>
                <w:color w:val="222222"/>
                <w:sz w:val="16"/>
                <w:szCs w:val="16"/>
              </w:rPr>
              <w:t xml:space="preserve"> </w:t>
            </w:r>
            <w:r w:rsidRPr="0025303D">
              <w:rPr>
                <w:rFonts w:ascii="Times New Roman" w:hAnsi="Times New Roman"/>
                <w:color w:val="222222"/>
                <w:sz w:val="16"/>
                <w:szCs w:val="16"/>
                <w:lang w:val="pl-PL"/>
              </w:rPr>
              <w:t>/ Pod redakcją Ireny Mytnik. Wydawnictwo WN IKiRBL. Warszawa–Siedlce,</w:t>
            </w:r>
            <w:r w:rsidRPr="0025303D">
              <w:rPr>
                <w:rFonts w:ascii="Times New Roman" w:hAnsi="Times New Roman"/>
                <w:color w:val="222222"/>
                <w:sz w:val="16"/>
                <w:szCs w:val="16"/>
              </w:rPr>
              <w:t xml:space="preserve"> </w:t>
            </w:r>
            <w:r w:rsidRPr="0025303D">
              <w:rPr>
                <w:rFonts w:ascii="Times New Roman" w:hAnsi="Times New Roman"/>
                <w:color w:val="222222"/>
                <w:sz w:val="16"/>
                <w:szCs w:val="16"/>
                <w:lang w:val="pl-PL"/>
              </w:rPr>
              <w:t xml:space="preserve">2024, s. 233-252 </w:t>
            </w:r>
            <w:r w:rsidRPr="0025303D">
              <w:rPr>
                <w:rFonts w:ascii="Times New Roman" w:hAnsi="Times New Roman"/>
                <w:b/>
                <w:bCs/>
                <w:color w:val="222222"/>
                <w:sz w:val="16"/>
                <w:szCs w:val="16"/>
              </w:rPr>
              <w:t>(Колективна монографія)</w:t>
            </w:r>
            <w:r w:rsidRPr="0025303D">
              <w:rPr>
                <w:rFonts w:ascii="Times New Roman" w:hAnsi="Times New Roman"/>
                <w:color w:val="222222"/>
                <w:sz w:val="16"/>
                <w:szCs w:val="16"/>
              </w:rPr>
              <w:t>.</w:t>
            </w:r>
          </w:p>
          <w:p w14:paraId="211127F3" w14:textId="77777777" w:rsidR="00FE7D7D" w:rsidRPr="0025303D" w:rsidRDefault="00FE7D7D" w:rsidP="0025303D">
            <w:pPr>
              <w:pStyle w:val="a5"/>
              <w:numPr>
                <w:ilvl w:val="0"/>
                <w:numId w:val="39"/>
              </w:numPr>
              <w:pBdr>
                <w:top w:val="nil"/>
                <w:left w:val="nil"/>
                <w:bottom w:val="nil"/>
                <w:right w:val="nil"/>
                <w:between w:val="nil"/>
              </w:pBdr>
              <w:tabs>
                <w:tab w:val="left" w:pos="172"/>
                <w:tab w:val="left" w:pos="296"/>
                <w:tab w:val="left" w:pos="572"/>
              </w:tabs>
              <w:jc w:val="both"/>
              <w:rPr>
                <w:rStyle w:val="a8"/>
                <w:rFonts w:ascii="Times New Roman" w:hAnsi="Times New Roman"/>
                <w:color w:val="000000"/>
                <w:sz w:val="16"/>
                <w:szCs w:val="16"/>
                <w:u w:val="none"/>
              </w:rPr>
            </w:pPr>
            <w:proofErr w:type="spellStart"/>
            <w:r w:rsidRPr="0025303D">
              <w:rPr>
                <w:rFonts w:ascii="Times New Roman" w:hAnsi="Times New Roman"/>
                <w:b/>
                <w:bCs/>
                <w:color w:val="000000"/>
                <w:sz w:val="16"/>
                <w:szCs w:val="16"/>
              </w:rPr>
              <w:lastRenderedPageBreak/>
              <w:t>Редьква</w:t>
            </w:r>
            <w:proofErr w:type="spellEnd"/>
            <w:r w:rsidRPr="0025303D">
              <w:rPr>
                <w:rFonts w:ascii="Times New Roman" w:hAnsi="Times New Roman"/>
                <w:b/>
                <w:bCs/>
                <w:color w:val="000000"/>
                <w:sz w:val="16"/>
                <w:szCs w:val="16"/>
              </w:rPr>
              <w:t xml:space="preserve"> Я.П.</w:t>
            </w:r>
            <w:r w:rsidRPr="0025303D">
              <w:rPr>
                <w:rFonts w:ascii="Times New Roman" w:hAnsi="Times New Roman"/>
                <w:color w:val="000000"/>
                <w:sz w:val="16"/>
                <w:szCs w:val="16"/>
              </w:rPr>
              <w:t xml:space="preserve"> Національна стандартизація топонімів України та історія їх унормування. Студії з ономастики та етимології 2023-2024. / Відп. ред. </w:t>
            </w:r>
            <w:proofErr w:type="spellStart"/>
            <w:r w:rsidRPr="0025303D">
              <w:rPr>
                <w:rFonts w:ascii="Times New Roman" w:hAnsi="Times New Roman"/>
                <w:color w:val="000000"/>
                <w:sz w:val="16"/>
                <w:szCs w:val="16"/>
              </w:rPr>
              <w:t>В.П.Шульгач</w:t>
            </w:r>
            <w:proofErr w:type="spellEnd"/>
            <w:r w:rsidRPr="0025303D">
              <w:rPr>
                <w:rFonts w:ascii="Times New Roman" w:hAnsi="Times New Roman"/>
                <w:color w:val="000000"/>
                <w:sz w:val="16"/>
                <w:szCs w:val="16"/>
              </w:rPr>
              <w:t>. К.: Інститут української мови НАН України, 2024. С. 96‒117. ISBN 978-966-02-8128-8</w:t>
            </w:r>
          </w:p>
          <w:p w14:paraId="2A36563E" w14:textId="77777777" w:rsidR="00FE7D7D" w:rsidRPr="0025303D" w:rsidRDefault="00FE7D7D" w:rsidP="0025303D">
            <w:pPr>
              <w:pStyle w:val="a5"/>
              <w:numPr>
                <w:ilvl w:val="0"/>
                <w:numId w:val="39"/>
              </w:numPr>
              <w:pBdr>
                <w:top w:val="nil"/>
                <w:left w:val="nil"/>
                <w:bottom w:val="nil"/>
                <w:right w:val="nil"/>
                <w:between w:val="nil"/>
              </w:pBdr>
              <w:tabs>
                <w:tab w:val="left" w:pos="172"/>
                <w:tab w:val="left" w:pos="296"/>
                <w:tab w:val="left" w:pos="572"/>
              </w:tabs>
              <w:jc w:val="both"/>
              <w:rPr>
                <w:rStyle w:val="a8"/>
                <w:rFonts w:ascii="Times New Roman" w:hAnsi="Times New Roman"/>
                <w:color w:val="auto"/>
                <w:sz w:val="16"/>
                <w:szCs w:val="16"/>
                <w:u w:val="none"/>
              </w:rPr>
            </w:pPr>
            <w:hyperlink r:id="rId28" w:history="1">
              <w:r w:rsidRPr="0025303D">
                <w:rPr>
                  <w:rStyle w:val="a8"/>
                  <w:rFonts w:ascii="Times New Roman" w:hAnsi="Times New Roman"/>
                  <w:sz w:val="16"/>
                  <w:szCs w:val="16"/>
                </w:rPr>
                <w:t>https://archer.chnu.edu.ua/xmlui/handle/123456789/10280</w:t>
              </w:r>
            </w:hyperlink>
          </w:p>
          <w:p w14:paraId="01974E83" w14:textId="77777777" w:rsidR="00FE7D7D" w:rsidRPr="00FE7D7D" w:rsidRDefault="00FE7D7D" w:rsidP="00FE7D7D">
            <w:pPr>
              <w:widowControl/>
              <w:pBdr>
                <w:top w:val="nil"/>
                <w:left w:val="nil"/>
                <w:bottom w:val="nil"/>
                <w:right w:val="nil"/>
                <w:between w:val="nil"/>
              </w:pBdr>
              <w:tabs>
                <w:tab w:val="left" w:pos="296"/>
                <w:tab w:val="left" w:pos="431"/>
                <w:tab w:val="left" w:pos="572"/>
              </w:tabs>
              <w:contextualSpacing/>
              <w:jc w:val="both"/>
              <w:rPr>
                <w:b/>
                <w:color w:val="000000"/>
                <w:sz w:val="16"/>
                <w:szCs w:val="16"/>
              </w:rPr>
            </w:pPr>
          </w:p>
          <w:p w14:paraId="24AB9DBB" w14:textId="77777777" w:rsidR="00FE7D7D" w:rsidRPr="00FE7D7D" w:rsidRDefault="00FE7D7D" w:rsidP="00FE7D7D">
            <w:pPr>
              <w:contextualSpacing/>
              <w:jc w:val="both"/>
              <w:rPr>
                <w:b/>
                <w:sz w:val="16"/>
                <w:szCs w:val="16"/>
              </w:rPr>
            </w:pPr>
            <w:r w:rsidRPr="00FE7D7D">
              <w:rPr>
                <w:b/>
                <w:sz w:val="16"/>
                <w:szCs w:val="16"/>
              </w:rPr>
              <w:t xml:space="preserve">За наукового керівництва захищено 2 кандидатські дисертації зі спец. 10.02.01 </w:t>
            </w:r>
            <w:r w:rsidRPr="00FE7D7D">
              <w:rPr>
                <w:b/>
                <w:i/>
                <w:sz w:val="16"/>
                <w:szCs w:val="16"/>
              </w:rPr>
              <w:t>Українська мова</w:t>
            </w:r>
            <w:r w:rsidRPr="00FE7D7D">
              <w:rPr>
                <w:b/>
                <w:sz w:val="16"/>
                <w:szCs w:val="16"/>
              </w:rPr>
              <w:t xml:space="preserve"> (аспіранти: </w:t>
            </w:r>
            <w:proofErr w:type="spellStart"/>
            <w:r w:rsidRPr="00FE7D7D">
              <w:rPr>
                <w:b/>
                <w:sz w:val="16"/>
                <w:szCs w:val="16"/>
              </w:rPr>
              <w:t>Бицко</w:t>
            </w:r>
            <w:proofErr w:type="spellEnd"/>
            <w:r w:rsidRPr="00FE7D7D">
              <w:rPr>
                <w:b/>
                <w:sz w:val="16"/>
                <w:szCs w:val="16"/>
              </w:rPr>
              <w:t xml:space="preserve"> Н., </w:t>
            </w:r>
            <w:proofErr w:type="spellStart"/>
            <w:r w:rsidRPr="00FE7D7D">
              <w:rPr>
                <w:b/>
                <w:sz w:val="16"/>
                <w:szCs w:val="16"/>
              </w:rPr>
              <w:t>Шульган</w:t>
            </w:r>
            <w:proofErr w:type="spellEnd"/>
            <w:r w:rsidRPr="00FE7D7D">
              <w:rPr>
                <w:b/>
                <w:sz w:val="16"/>
                <w:szCs w:val="16"/>
              </w:rPr>
              <w:t> О.).</w:t>
            </w:r>
          </w:p>
          <w:p w14:paraId="66CED3DE" w14:textId="77777777" w:rsidR="00FE7D7D" w:rsidRPr="00FE7D7D" w:rsidRDefault="00FE7D7D" w:rsidP="00FE7D7D">
            <w:pPr>
              <w:contextualSpacing/>
              <w:jc w:val="both"/>
              <w:rPr>
                <w:color w:val="040404"/>
                <w:sz w:val="16"/>
                <w:szCs w:val="16"/>
              </w:rPr>
            </w:pPr>
            <w:r w:rsidRPr="00FE7D7D">
              <w:rPr>
                <w:b/>
                <w:sz w:val="16"/>
                <w:szCs w:val="16"/>
              </w:rPr>
              <w:t>Міжнародна наукова експертиза монографії</w:t>
            </w:r>
            <w:r w:rsidRPr="00FE7D7D">
              <w:rPr>
                <w:sz w:val="16"/>
                <w:szCs w:val="16"/>
              </w:rPr>
              <w:t xml:space="preserve"> “</w:t>
            </w:r>
            <w:proofErr w:type="spellStart"/>
            <w:r w:rsidRPr="00FE7D7D">
              <w:rPr>
                <w:sz w:val="16"/>
                <w:szCs w:val="16"/>
              </w:rPr>
              <w:t>Nazwy</w:t>
            </w:r>
            <w:proofErr w:type="spellEnd"/>
            <w:r w:rsidRPr="00FE7D7D">
              <w:rPr>
                <w:sz w:val="16"/>
                <w:szCs w:val="16"/>
              </w:rPr>
              <w:t xml:space="preserve"> </w:t>
            </w:r>
            <w:proofErr w:type="spellStart"/>
            <w:r w:rsidRPr="00FE7D7D">
              <w:rPr>
                <w:sz w:val="16"/>
                <w:szCs w:val="16"/>
              </w:rPr>
              <w:t>miejscowe</w:t>
            </w:r>
            <w:proofErr w:type="spellEnd"/>
            <w:r w:rsidRPr="00FE7D7D">
              <w:rPr>
                <w:sz w:val="16"/>
                <w:szCs w:val="16"/>
              </w:rPr>
              <w:t xml:space="preserve"> </w:t>
            </w:r>
            <w:proofErr w:type="spellStart"/>
            <w:r w:rsidRPr="00FE7D7D">
              <w:rPr>
                <w:sz w:val="16"/>
                <w:szCs w:val="16"/>
              </w:rPr>
              <w:t>historycznej</w:t>
            </w:r>
            <w:proofErr w:type="spellEnd"/>
            <w:r w:rsidRPr="00FE7D7D">
              <w:rPr>
                <w:sz w:val="16"/>
                <w:szCs w:val="16"/>
              </w:rPr>
              <w:t xml:space="preserve"> </w:t>
            </w:r>
            <w:proofErr w:type="spellStart"/>
            <w:r w:rsidRPr="00FE7D7D">
              <w:rPr>
                <w:sz w:val="16"/>
                <w:szCs w:val="16"/>
              </w:rPr>
              <w:t>ziemi</w:t>
            </w:r>
            <w:proofErr w:type="spellEnd"/>
            <w:r w:rsidRPr="00FE7D7D">
              <w:rPr>
                <w:sz w:val="16"/>
                <w:szCs w:val="16"/>
              </w:rPr>
              <w:t xml:space="preserve"> </w:t>
            </w:r>
            <w:proofErr w:type="spellStart"/>
            <w:r w:rsidRPr="00FE7D7D">
              <w:rPr>
                <w:sz w:val="16"/>
                <w:szCs w:val="16"/>
              </w:rPr>
              <w:t>Halickiej</w:t>
            </w:r>
            <w:proofErr w:type="spellEnd"/>
            <w:r w:rsidRPr="00FE7D7D">
              <w:rPr>
                <w:sz w:val="16"/>
                <w:szCs w:val="16"/>
              </w:rPr>
              <w:t>” (</w:t>
            </w:r>
            <w:proofErr w:type="spellStart"/>
            <w:r w:rsidRPr="00FE7D7D">
              <w:rPr>
                <w:sz w:val="16"/>
                <w:szCs w:val="16"/>
              </w:rPr>
              <w:t>Czapla</w:t>
            </w:r>
            <w:proofErr w:type="spellEnd"/>
            <w:r w:rsidRPr="00FE7D7D">
              <w:rPr>
                <w:sz w:val="16"/>
                <w:szCs w:val="16"/>
              </w:rPr>
              <w:t xml:space="preserve"> A. </w:t>
            </w:r>
            <w:proofErr w:type="spellStart"/>
            <w:r w:rsidRPr="00FE7D7D">
              <w:rPr>
                <w:sz w:val="16"/>
                <w:szCs w:val="16"/>
              </w:rPr>
              <w:t>Nazwy</w:t>
            </w:r>
            <w:proofErr w:type="spellEnd"/>
            <w:r w:rsidRPr="00FE7D7D">
              <w:rPr>
                <w:sz w:val="16"/>
                <w:szCs w:val="16"/>
              </w:rPr>
              <w:t xml:space="preserve"> </w:t>
            </w:r>
            <w:proofErr w:type="spellStart"/>
            <w:r w:rsidRPr="00FE7D7D">
              <w:rPr>
                <w:sz w:val="16"/>
                <w:szCs w:val="16"/>
              </w:rPr>
              <w:t>miejscowe</w:t>
            </w:r>
            <w:proofErr w:type="spellEnd"/>
            <w:r w:rsidRPr="00FE7D7D">
              <w:rPr>
                <w:sz w:val="16"/>
                <w:szCs w:val="16"/>
              </w:rPr>
              <w:t xml:space="preserve"> </w:t>
            </w:r>
            <w:proofErr w:type="spellStart"/>
            <w:r w:rsidRPr="00FE7D7D">
              <w:rPr>
                <w:sz w:val="16"/>
                <w:szCs w:val="16"/>
              </w:rPr>
              <w:t>historycznej</w:t>
            </w:r>
            <w:proofErr w:type="spellEnd"/>
            <w:r w:rsidRPr="00FE7D7D">
              <w:rPr>
                <w:sz w:val="16"/>
                <w:szCs w:val="16"/>
              </w:rPr>
              <w:t xml:space="preserve"> </w:t>
            </w:r>
            <w:proofErr w:type="spellStart"/>
            <w:r w:rsidRPr="00FE7D7D">
              <w:rPr>
                <w:sz w:val="16"/>
                <w:szCs w:val="16"/>
              </w:rPr>
              <w:t>ziemi</w:t>
            </w:r>
            <w:proofErr w:type="spellEnd"/>
            <w:r w:rsidRPr="00FE7D7D">
              <w:rPr>
                <w:sz w:val="16"/>
                <w:szCs w:val="16"/>
              </w:rPr>
              <w:t xml:space="preserve"> </w:t>
            </w:r>
            <w:proofErr w:type="spellStart"/>
            <w:r w:rsidRPr="00FE7D7D">
              <w:rPr>
                <w:sz w:val="16"/>
                <w:szCs w:val="16"/>
              </w:rPr>
              <w:t>Halickiej</w:t>
            </w:r>
            <w:proofErr w:type="spellEnd"/>
            <w:r w:rsidRPr="00FE7D7D">
              <w:rPr>
                <w:sz w:val="16"/>
                <w:szCs w:val="16"/>
              </w:rPr>
              <w:t xml:space="preserve">. </w:t>
            </w:r>
            <w:proofErr w:type="spellStart"/>
            <w:r w:rsidRPr="00FE7D7D">
              <w:rPr>
                <w:color w:val="040404"/>
                <w:sz w:val="16"/>
                <w:szCs w:val="16"/>
              </w:rPr>
              <w:t>Wydawnictwo</w:t>
            </w:r>
            <w:proofErr w:type="spellEnd"/>
            <w:r w:rsidRPr="00FE7D7D">
              <w:rPr>
                <w:color w:val="040404"/>
                <w:sz w:val="16"/>
                <w:szCs w:val="16"/>
              </w:rPr>
              <w:t>:</w:t>
            </w:r>
            <w:hyperlink r:id="rId29">
              <w:r w:rsidRPr="00FE7D7D">
                <w:rPr>
                  <w:color w:val="000080"/>
                  <w:sz w:val="16"/>
                  <w:szCs w:val="16"/>
                  <w:u w:val="single"/>
                </w:rPr>
                <w:t xml:space="preserve"> KUL</w:t>
              </w:r>
            </w:hyperlink>
            <w:r w:rsidRPr="00FE7D7D">
              <w:rPr>
                <w:sz w:val="16"/>
                <w:szCs w:val="16"/>
              </w:rPr>
              <w:t xml:space="preserve">. </w:t>
            </w:r>
            <w:proofErr w:type="spellStart"/>
            <w:r w:rsidRPr="00FE7D7D">
              <w:rPr>
                <w:sz w:val="16"/>
                <w:szCs w:val="16"/>
              </w:rPr>
              <w:t>Lublin</w:t>
            </w:r>
            <w:proofErr w:type="spellEnd"/>
            <w:r w:rsidRPr="00FE7D7D">
              <w:rPr>
                <w:sz w:val="16"/>
                <w:szCs w:val="16"/>
              </w:rPr>
              <w:t xml:space="preserve">, 2018. 343 s.), поданої на здобуття наукового ступеня доктора </w:t>
            </w:r>
            <w:proofErr w:type="spellStart"/>
            <w:r w:rsidRPr="00FE7D7D">
              <w:rPr>
                <w:sz w:val="16"/>
                <w:szCs w:val="16"/>
              </w:rPr>
              <w:t>габілітованого</w:t>
            </w:r>
            <w:proofErr w:type="spellEnd"/>
            <w:r w:rsidRPr="00FE7D7D">
              <w:rPr>
                <w:sz w:val="16"/>
                <w:szCs w:val="16"/>
              </w:rPr>
              <w:t xml:space="preserve"> гуманітарних (філологічних) наук у Люблінському католицькому університеті (м. Люблін, Польща). </w:t>
            </w:r>
            <w:hyperlink r:id="rId30">
              <w:r w:rsidRPr="00FE7D7D">
                <w:rPr>
                  <w:color w:val="000080"/>
                  <w:sz w:val="16"/>
                  <w:szCs w:val="16"/>
                  <w:u w:val="single"/>
                </w:rPr>
                <w:t>https://reader.books-box.com/book/1119/5</w:t>
              </w:r>
            </w:hyperlink>
            <w:r w:rsidRPr="00FE7D7D">
              <w:rPr>
                <w:sz w:val="16"/>
                <w:szCs w:val="16"/>
              </w:rPr>
              <w:t xml:space="preserve"> </w:t>
            </w:r>
            <w:r w:rsidRPr="00FE7D7D">
              <w:rPr>
                <w:color w:val="040404"/>
                <w:sz w:val="16"/>
                <w:szCs w:val="16"/>
              </w:rPr>
              <w:t>ISBN: 978-83-8061-632-5.</w:t>
            </w:r>
          </w:p>
          <w:p w14:paraId="27A2D530" w14:textId="77777777" w:rsidR="00FE7D7D" w:rsidRPr="00FE7D7D" w:rsidRDefault="00FE7D7D" w:rsidP="00FE7D7D">
            <w:pPr>
              <w:contextualSpacing/>
              <w:jc w:val="both"/>
              <w:rPr>
                <w:sz w:val="16"/>
                <w:szCs w:val="16"/>
              </w:rPr>
            </w:pPr>
            <w:r w:rsidRPr="00FE7D7D">
              <w:rPr>
                <w:b/>
                <w:bCs/>
                <w:color w:val="000000"/>
                <w:sz w:val="16"/>
                <w:szCs w:val="16"/>
              </w:rPr>
              <w:t>Член редколегій:</w:t>
            </w:r>
            <w:r w:rsidRPr="00FE7D7D">
              <w:rPr>
                <w:color w:val="000000"/>
                <w:sz w:val="16"/>
                <w:szCs w:val="16"/>
              </w:rPr>
              <w:t xml:space="preserve"> </w:t>
            </w:r>
            <w:proofErr w:type="spellStart"/>
            <w:r w:rsidRPr="00FE7D7D">
              <w:rPr>
                <w:b/>
                <w:i/>
                <w:iCs/>
                <w:color w:val="000000"/>
                <w:sz w:val="16"/>
                <w:szCs w:val="16"/>
              </w:rPr>
              <w:t>Rivista</w:t>
            </w:r>
            <w:proofErr w:type="spellEnd"/>
            <w:r w:rsidRPr="00FE7D7D">
              <w:rPr>
                <w:b/>
                <w:i/>
                <w:iCs/>
                <w:color w:val="000000"/>
                <w:sz w:val="16"/>
                <w:szCs w:val="16"/>
              </w:rPr>
              <w:t xml:space="preserve"> </w:t>
            </w:r>
            <w:proofErr w:type="spellStart"/>
            <w:r w:rsidRPr="00FE7D7D">
              <w:rPr>
                <w:b/>
                <w:i/>
                <w:iCs/>
                <w:color w:val="000000"/>
                <w:sz w:val="16"/>
                <w:szCs w:val="16"/>
              </w:rPr>
              <w:t>Italiana</w:t>
            </w:r>
            <w:proofErr w:type="spellEnd"/>
            <w:r w:rsidRPr="00FE7D7D">
              <w:rPr>
                <w:b/>
                <w:i/>
                <w:iCs/>
                <w:color w:val="000000"/>
                <w:sz w:val="16"/>
                <w:szCs w:val="16"/>
              </w:rPr>
              <w:t xml:space="preserve"> di </w:t>
            </w:r>
            <w:proofErr w:type="spellStart"/>
            <w:r w:rsidRPr="00FE7D7D">
              <w:rPr>
                <w:b/>
                <w:i/>
                <w:iCs/>
                <w:color w:val="000000"/>
                <w:sz w:val="16"/>
                <w:szCs w:val="16"/>
              </w:rPr>
              <w:t>Onomastica</w:t>
            </w:r>
            <w:proofErr w:type="spellEnd"/>
            <w:r w:rsidRPr="00FE7D7D">
              <w:rPr>
                <w:color w:val="000000"/>
                <w:sz w:val="16"/>
                <w:szCs w:val="16"/>
              </w:rPr>
              <w:t xml:space="preserve"> (Індексування: MLA, DIALNET); </w:t>
            </w:r>
            <w:proofErr w:type="spellStart"/>
            <w:r w:rsidRPr="00FE7D7D">
              <w:rPr>
                <w:b/>
                <w:i/>
                <w:iCs/>
                <w:color w:val="000000"/>
                <w:sz w:val="16"/>
                <w:szCs w:val="16"/>
              </w:rPr>
              <w:t>Translatorica</w:t>
            </w:r>
            <w:proofErr w:type="spellEnd"/>
            <w:r w:rsidRPr="00FE7D7D">
              <w:rPr>
                <w:b/>
                <w:i/>
                <w:iCs/>
                <w:color w:val="000000"/>
                <w:sz w:val="16"/>
                <w:szCs w:val="16"/>
              </w:rPr>
              <w:t xml:space="preserve"> </w:t>
            </w:r>
            <w:proofErr w:type="spellStart"/>
            <w:r w:rsidRPr="00FE7D7D">
              <w:rPr>
                <w:b/>
                <w:i/>
                <w:iCs/>
                <w:color w:val="000000"/>
                <w:sz w:val="16"/>
                <w:szCs w:val="16"/>
              </w:rPr>
              <w:t>and</w:t>
            </w:r>
            <w:proofErr w:type="spellEnd"/>
            <w:r w:rsidRPr="00FE7D7D">
              <w:rPr>
                <w:b/>
                <w:i/>
                <w:iCs/>
                <w:color w:val="000000"/>
                <w:sz w:val="16"/>
                <w:szCs w:val="16"/>
              </w:rPr>
              <w:t xml:space="preserve"> </w:t>
            </w:r>
            <w:proofErr w:type="spellStart"/>
            <w:r w:rsidRPr="00FE7D7D">
              <w:rPr>
                <w:b/>
                <w:i/>
                <w:iCs/>
                <w:color w:val="000000"/>
                <w:sz w:val="16"/>
                <w:szCs w:val="16"/>
              </w:rPr>
              <w:t>translata</w:t>
            </w:r>
            <w:proofErr w:type="spellEnd"/>
            <w:r w:rsidRPr="00FE7D7D">
              <w:rPr>
                <w:color w:val="000000"/>
                <w:sz w:val="16"/>
                <w:szCs w:val="16"/>
              </w:rPr>
              <w:t xml:space="preserve"> (Індексування: CEJSH (</w:t>
            </w:r>
            <w:proofErr w:type="spellStart"/>
            <w:r w:rsidRPr="00FE7D7D">
              <w:rPr>
                <w:color w:val="000000"/>
                <w:sz w:val="16"/>
                <w:szCs w:val="16"/>
              </w:rPr>
              <w:t>The</w:t>
            </w:r>
            <w:proofErr w:type="spellEnd"/>
            <w:r w:rsidRPr="00FE7D7D">
              <w:rPr>
                <w:color w:val="000000"/>
                <w:sz w:val="16"/>
                <w:szCs w:val="16"/>
              </w:rPr>
              <w:t xml:space="preserve"> </w:t>
            </w:r>
            <w:proofErr w:type="spellStart"/>
            <w:r w:rsidRPr="00FE7D7D">
              <w:rPr>
                <w:color w:val="000000"/>
                <w:sz w:val="16"/>
                <w:szCs w:val="16"/>
              </w:rPr>
              <w:t>Central</w:t>
            </w:r>
            <w:proofErr w:type="spellEnd"/>
            <w:r w:rsidRPr="00FE7D7D">
              <w:rPr>
                <w:color w:val="000000"/>
                <w:sz w:val="16"/>
                <w:szCs w:val="16"/>
              </w:rPr>
              <w:t xml:space="preserve"> </w:t>
            </w:r>
            <w:proofErr w:type="spellStart"/>
            <w:r w:rsidRPr="00FE7D7D">
              <w:rPr>
                <w:color w:val="000000"/>
                <w:sz w:val="16"/>
                <w:szCs w:val="16"/>
              </w:rPr>
              <w:t>European</w:t>
            </w:r>
            <w:proofErr w:type="spellEnd"/>
            <w:r w:rsidRPr="00FE7D7D">
              <w:rPr>
                <w:color w:val="000000"/>
                <w:sz w:val="16"/>
                <w:szCs w:val="16"/>
              </w:rPr>
              <w:t xml:space="preserve"> </w:t>
            </w:r>
            <w:proofErr w:type="spellStart"/>
            <w:r w:rsidRPr="00FE7D7D">
              <w:rPr>
                <w:color w:val="000000"/>
                <w:sz w:val="16"/>
                <w:szCs w:val="16"/>
              </w:rPr>
              <w:t>Journal</w:t>
            </w:r>
            <w:proofErr w:type="spellEnd"/>
            <w:r w:rsidRPr="00FE7D7D">
              <w:rPr>
                <w:color w:val="000000"/>
                <w:sz w:val="16"/>
                <w:szCs w:val="16"/>
              </w:rPr>
              <w:t xml:space="preserve"> </w:t>
            </w:r>
            <w:proofErr w:type="spellStart"/>
            <w:r w:rsidRPr="00FE7D7D">
              <w:rPr>
                <w:color w:val="000000"/>
                <w:sz w:val="16"/>
                <w:szCs w:val="16"/>
              </w:rPr>
              <w:t>of</w:t>
            </w:r>
            <w:proofErr w:type="spellEnd"/>
            <w:r w:rsidRPr="00FE7D7D">
              <w:rPr>
                <w:color w:val="000000"/>
                <w:sz w:val="16"/>
                <w:szCs w:val="16"/>
              </w:rPr>
              <w:t xml:space="preserve"> </w:t>
            </w:r>
            <w:proofErr w:type="spellStart"/>
            <w:r w:rsidRPr="00FE7D7D">
              <w:rPr>
                <w:color w:val="000000"/>
                <w:sz w:val="16"/>
                <w:szCs w:val="16"/>
              </w:rPr>
              <w:t>Social</w:t>
            </w:r>
            <w:proofErr w:type="spellEnd"/>
            <w:r w:rsidRPr="00FE7D7D">
              <w:rPr>
                <w:color w:val="000000"/>
                <w:sz w:val="16"/>
                <w:szCs w:val="16"/>
              </w:rPr>
              <w:t xml:space="preserve"> </w:t>
            </w:r>
            <w:proofErr w:type="spellStart"/>
            <w:r w:rsidRPr="00FE7D7D">
              <w:rPr>
                <w:color w:val="000000"/>
                <w:sz w:val="16"/>
                <w:szCs w:val="16"/>
              </w:rPr>
              <w:t>Sciences</w:t>
            </w:r>
            <w:proofErr w:type="spellEnd"/>
            <w:r w:rsidRPr="00FE7D7D">
              <w:rPr>
                <w:color w:val="000000"/>
                <w:sz w:val="16"/>
                <w:szCs w:val="16"/>
              </w:rPr>
              <w:t xml:space="preserve"> </w:t>
            </w:r>
            <w:proofErr w:type="spellStart"/>
            <w:r w:rsidRPr="00FE7D7D">
              <w:rPr>
                <w:color w:val="000000"/>
                <w:sz w:val="16"/>
                <w:szCs w:val="16"/>
              </w:rPr>
              <w:t>and</w:t>
            </w:r>
            <w:proofErr w:type="spellEnd"/>
            <w:r w:rsidRPr="00FE7D7D">
              <w:rPr>
                <w:color w:val="000000"/>
                <w:sz w:val="16"/>
                <w:szCs w:val="16"/>
              </w:rPr>
              <w:t xml:space="preserve"> </w:t>
            </w:r>
            <w:proofErr w:type="spellStart"/>
            <w:r w:rsidRPr="00FE7D7D">
              <w:rPr>
                <w:color w:val="000000"/>
                <w:sz w:val="16"/>
                <w:szCs w:val="16"/>
              </w:rPr>
              <w:t>Humanities</w:t>
            </w:r>
            <w:proofErr w:type="spellEnd"/>
            <w:r w:rsidRPr="00FE7D7D">
              <w:rPr>
                <w:color w:val="000000"/>
                <w:sz w:val="16"/>
                <w:szCs w:val="16"/>
              </w:rPr>
              <w:t>), CEEOL (</w:t>
            </w:r>
            <w:proofErr w:type="spellStart"/>
            <w:r w:rsidRPr="00FE7D7D">
              <w:rPr>
                <w:color w:val="000000"/>
                <w:sz w:val="16"/>
                <w:szCs w:val="16"/>
              </w:rPr>
              <w:t>Central</w:t>
            </w:r>
            <w:proofErr w:type="spellEnd"/>
            <w:r w:rsidRPr="00FE7D7D">
              <w:rPr>
                <w:color w:val="000000"/>
                <w:sz w:val="16"/>
                <w:szCs w:val="16"/>
              </w:rPr>
              <w:t xml:space="preserve"> </w:t>
            </w:r>
            <w:proofErr w:type="spellStart"/>
            <w:r w:rsidRPr="00FE7D7D">
              <w:rPr>
                <w:color w:val="000000"/>
                <w:sz w:val="16"/>
                <w:szCs w:val="16"/>
              </w:rPr>
              <w:t>and</w:t>
            </w:r>
            <w:proofErr w:type="spellEnd"/>
            <w:r w:rsidRPr="00FE7D7D">
              <w:rPr>
                <w:color w:val="000000"/>
                <w:sz w:val="16"/>
                <w:szCs w:val="16"/>
              </w:rPr>
              <w:t xml:space="preserve"> </w:t>
            </w:r>
            <w:proofErr w:type="spellStart"/>
            <w:r w:rsidRPr="00FE7D7D">
              <w:rPr>
                <w:color w:val="000000"/>
                <w:sz w:val="16"/>
                <w:szCs w:val="16"/>
              </w:rPr>
              <w:t>Eastern</w:t>
            </w:r>
            <w:proofErr w:type="spellEnd"/>
            <w:r w:rsidRPr="00FE7D7D">
              <w:rPr>
                <w:color w:val="000000"/>
                <w:sz w:val="16"/>
                <w:szCs w:val="16"/>
              </w:rPr>
              <w:t xml:space="preserve"> </w:t>
            </w:r>
            <w:proofErr w:type="spellStart"/>
            <w:r w:rsidRPr="00FE7D7D">
              <w:rPr>
                <w:color w:val="000000"/>
                <w:sz w:val="16"/>
                <w:szCs w:val="16"/>
              </w:rPr>
              <w:t>European</w:t>
            </w:r>
            <w:proofErr w:type="spellEnd"/>
            <w:r w:rsidRPr="00FE7D7D">
              <w:rPr>
                <w:color w:val="000000"/>
                <w:sz w:val="16"/>
                <w:szCs w:val="16"/>
              </w:rPr>
              <w:t xml:space="preserve"> </w:t>
            </w:r>
            <w:proofErr w:type="spellStart"/>
            <w:r w:rsidRPr="00FE7D7D">
              <w:rPr>
                <w:color w:val="000000"/>
                <w:sz w:val="16"/>
                <w:szCs w:val="16"/>
              </w:rPr>
              <w:t>Online</w:t>
            </w:r>
            <w:proofErr w:type="spellEnd"/>
            <w:r w:rsidRPr="00FE7D7D">
              <w:rPr>
                <w:color w:val="000000"/>
                <w:sz w:val="16"/>
                <w:szCs w:val="16"/>
              </w:rPr>
              <w:t xml:space="preserve"> </w:t>
            </w:r>
            <w:proofErr w:type="spellStart"/>
            <w:r w:rsidRPr="00FE7D7D">
              <w:rPr>
                <w:color w:val="000000"/>
                <w:sz w:val="16"/>
                <w:szCs w:val="16"/>
              </w:rPr>
              <w:t>Library</w:t>
            </w:r>
            <w:proofErr w:type="spellEnd"/>
            <w:r w:rsidRPr="00FE7D7D">
              <w:rPr>
                <w:color w:val="000000"/>
                <w:sz w:val="16"/>
                <w:szCs w:val="16"/>
              </w:rPr>
              <w:t xml:space="preserve">); </w:t>
            </w:r>
            <w:r w:rsidRPr="00FE7D7D">
              <w:rPr>
                <w:b/>
                <w:bCs/>
                <w:i/>
                <w:iCs/>
                <w:sz w:val="16"/>
                <w:szCs w:val="16"/>
              </w:rPr>
              <w:t>Повідомлення української ономастичної комісії</w:t>
            </w:r>
          </w:p>
          <w:p w14:paraId="2CD95307" w14:textId="77777777" w:rsidR="00FE7D7D" w:rsidRPr="00FE7D7D" w:rsidRDefault="00FE7D7D" w:rsidP="00FE7D7D">
            <w:pPr>
              <w:rPr>
                <w:color w:val="000000"/>
                <w:sz w:val="16"/>
                <w:szCs w:val="16"/>
              </w:rPr>
            </w:pPr>
            <w:hyperlink r:id="rId31" w:history="1">
              <w:r w:rsidRPr="00FE7D7D">
                <w:rPr>
                  <w:rStyle w:val="a8"/>
                  <w:sz w:val="16"/>
                  <w:szCs w:val="16"/>
                </w:rPr>
                <w:t>http://www.library.univ.kiev.ua/ukr/elcat/new/detail.php3?doc_id=1616577</w:t>
              </w:r>
            </w:hyperlink>
            <w:r w:rsidRPr="00FE7D7D">
              <w:rPr>
                <w:sz w:val="16"/>
                <w:szCs w:val="16"/>
              </w:rPr>
              <w:t xml:space="preserve"> Інституту української мови НАН України.</w:t>
            </w:r>
          </w:p>
          <w:p w14:paraId="71AA115E" w14:textId="24693378" w:rsidR="00680D1D" w:rsidRPr="00A945FB" w:rsidRDefault="00680D1D" w:rsidP="00680D1D">
            <w:pPr>
              <w:contextualSpacing/>
              <w:jc w:val="both"/>
              <w:rPr>
                <w:sz w:val="16"/>
                <w:szCs w:val="16"/>
              </w:rPr>
            </w:pPr>
            <w:r w:rsidRPr="00680D1D">
              <w:rPr>
                <w:b/>
                <w:bCs/>
                <w:sz w:val="16"/>
                <w:szCs w:val="16"/>
              </w:rPr>
              <w:t>Діяльність за спеціальністю у формі участі у професійних та/або громадських об’єднаннях</w:t>
            </w:r>
            <w:r>
              <w:rPr>
                <w:sz w:val="16"/>
                <w:szCs w:val="16"/>
              </w:rPr>
              <w:t xml:space="preserve">: </w:t>
            </w:r>
          </w:p>
          <w:p w14:paraId="2852FD0D" w14:textId="5E0E9D01" w:rsidR="00FE7D7D" w:rsidRPr="00FE7D7D" w:rsidRDefault="00FE7D7D" w:rsidP="00FE7D7D">
            <w:pPr>
              <w:tabs>
                <w:tab w:val="left" w:pos="323"/>
                <w:tab w:val="left" w:pos="607"/>
              </w:tabs>
              <w:contextualSpacing/>
              <w:jc w:val="both"/>
              <w:rPr>
                <w:sz w:val="16"/>
                <w:szCs w:val="16"/>
              </w:rPr>
            </w:pPr>
            <w:r w:rsidRPr="00FE7D7D">
              <w:rPr>
                <w:b/>
                <w:bCs/>
                <w:sz w:val="16"/>
                <w:szCs w:val="16"/>
              </w:rPr>
              <w:t xml:space="preserve">Член </w:t>
            </w:r>
            <w:r w:rsidRPr="00FE7D7D">
              <w:rPr>
                <w:b/>
                <w:sz w:val="16"/>
                <w:szCs w:val="16"/>
              </w:rPr>
              <w:t>ICOS</w:t>
            </w:r>
            <w:r w:rsidRPr="00FE7D7D">
              <w:rPr>
                <w:sz w:val="16"/>
                <w:szCs w:val="16"/>
              </w:rPr>
              <w:t xml:space="preserve"> (Міжнародна асоціація ономастичних наук). Представник України в ICOS як член робочої групи (ICOS </w:t>
            </w:r>
            <w:proofErr w:type="spellStart"/>
            <w:r w:rsidRPr="00FE7D7D">
              <w:rPr>
                <w:sz w:val="16"/>
                <w:szCs w:val="16"/>
              </w:rPr>
              <w:t>Terminology</w:t>
            </w:r>
            <w:proofErr w:type="spellEnd"/>
            <w:r w:rsidRPr="00FE7D7D">
              <w:rPr>
                <w:sz w:val="16"/>
                <w:szCs w:val="16"/>
              </w:rPr>
              <w:t xml:space="preserve"> </w:t>
            </w:r>
            <w:proofErr w:type="spellStart"/>
            <w:r w:rsidRPr="00FE7D7D">
              <w:rPr>
                <w:sz w:val="16"/>
                <w:szCs w:val="16"/>
              </w:rPr>
              <w:t>Group</w:t>
            </w:r>
            <w:proofErr w:type="spellEnd"/>
            <w:r w:rsidRPr="00FE7D7D">
              <w:rPr>
                <w:sz w:val="16"/>
                <w:szCs w:val="16"/>
              </w:rPr>
              <w:t>) зі створення Словника міжнародної ономастичної термінології (</w:t>
            </w:r>
            <w:proofErr w:type="spellStart"/>
            <w:r w:rsidRPr="00FE7D7D">
              <w:rPr>
                <w:sz w:val="16"/>
                <w:szCs w:val="16"/>
              </w:rPr>
              <w:t>International</w:t>
            </w:r>
            <w:proofErr w:type="spellEnd"/>
            <w:r w:rsidRPr="00FE7D7D">
              <w:rPr>
                <w:sz w:val="16"/>
                <w:szCs w:val="16"/>
              </w:rPr>
              <w:t xml:space="preserve"> </w:t>
            </w:r>
            <w:proofErr w:type="spellStart"/>
            <w:r w:rsidRPr="00FE7D7D">
              <w:rPr>
                <w:sz w:val="16"/>
                <w:szCs w:val="16"/>
              </w:rPr>
              <w:t>Terminology</w:t>
            </w:r>
            <w:proofErr w:type="spellEnd"/>
            <w:r w:rsidRPr="00FE7D7D">
              <w:rPr>
                <w:sz w:val="16"/>
                <w:szCs w:val="16"/>
              </w:rPr>
              <w:t xml:space="preserve"> </w:t>
            </w:r>
            <w:proofErr w:type="spellStart"/>
            <w:r w:rsidRPr="00FE7D7D">
              <w:rPr>
                <w:sz w:val="16"/>
                <w:szCs w:val="16"/>
              </w:rPr>
              <w:t>og</w:t>
            </w:r>
            <w:proofErr w:type="spellEnd"/>
            <w:r w:rsidRPr="00FE7D7D">
              <w:rPr>
                <w:sz w:val="16"/>
                <w:szCs w:val="16"/>
              </w:rPr>
              <w:t xml:space="preserve"> </w:t>
            </w:r>
            <w:proofErr w:type="spellStart"/>
            <w:r w:rsidRPr="00FE7D7D">
              <w:rPr>
                <w:sz w:val="16"/>
                <w:szCs w:val="16"/>
              </w:rPr>
              <w:t>Onomastic</w:t>
            </w:r>
            <w:proofErr w:type="spellEnd"/>
            <w:r w:rsidRPr="00FE7D7D">
              <w:rPr>
                <w:sz w:val="16"/>
                <w:szCs w:val="16"/>
              </w:rPr>
              <w:t xml:space="preserve"> </w:t>
            </w:r>
            <w:proofErr w:type="spellStart"/>
            <w:r w:rsidRPr="00FE7D7D">
              <w:rPr>
                <w:sz w:val="16"/>
                <w:szCs w:val="16"/>
              </w:rPr>
              <w:t>Sciences</w:t>
            </w:r>
            <w:proofErr w:type="spellEnd"/>
            <w:r w:rsidRPr="00FE7D7D">
              <w:rPr>
                <w:sz w:val="16"/>
                <w:szCs w:val="16"/>
              </w:rPr>
              <w:t xml:space="preserve">) </w:t>
            </w:r>
            <w:hyperlink r:id="rId32">
              <w:r w:rsidRPr="00FE7D7D">
                <w:rPr>
                  <w:color w:val="000080"/>
                  <w:sz w:val="16"/>
                  <w:szCs w:val="16"/>
                  <w:u w:val="single"/>
                </w:rPr>
                <w:t>https://icosweb.net/about-icos/icos-terminology-group/</w:t>
              </w:r>
            </w:hyperlink>
            <w:r w:rsidRPr="00FE7D7D">
              <w:rPr>
                <w:sz w:val="16"/>
                <w:szCs w:val="16"/>
              </w:rPr>
              <w:t xml:space="preserve"> </w:t>
            </w:r>
          </w:p>
          <w:p w14:paraId="530D0F96" w14:textId="77777777" w:rsidR="00680D1D" w:rsidRDefault="00680D1D" w:rsidP="00FE7D7D">
            <w:pPr>
              <w:contextualSpacing/>
              <w:jc w:val="both"/>
              <w:rPr>
                <w:sz w:val="16"/>
                <w:szCs w:val="16"/>
              </w:rPr>
            </w:pPr>
          </w:p>
          <w:p w14:paraId="12C29678" w14:textId="72E840DB" w:rsidR="00FE7D7D" w:rsidRPr="00FE7D7D" w:rsidRDefault="00FE7D7D" w:rsidP="00FE7D7D">
            <w:pPr>
              <w:contextualSpacing/>
              <w:jc w:val="both"/>
              <w:rPr>
                <w:sz w:val="16"/>
                <w:szCs w:val="16"/>
              </w:rPr>
            </w:pPr>
            <w:r w:rsidRPr="00FE7D7D">
              <w:rPr>
                <w:sz w:val="16"/>
                <w:szCs w:val="16"/>
              </w:rPr>
              <w:t xml:space="preserve">Виступив </w:t>
            </w:r>
            <w:r w:rsidRPr="00FE7D7D">
              <w:rPr>
                <w:b/>
                <w:sz w:val="16"/>
                <w:szCs w:val="16"/>
              </w:rPr>
              <w:t>рецензентом дисертації</w:t>
            </w:r>
            <w:r w:rsidRPr="00FE7D7D">
              <w:rPr>
                <w:sz w:val="16"/>
                <w:szCs w:val="16"/>
              </w:rPr>
              <w:t xml:space="preserve"> </w:t>
            </w:r>
            <w:proofErr w:type="spellStart"/>
            <w:r w:rsidRPr="00FE7D7D">
              <w:rPr>
                <w:sz w:val="16"/>
                <w:szCs w:val="16"/>
              </w:rPr>
              <w:t>Кравцової</w:t>
            </w:r>
            <w:proofErr w:type="spellEnd"/>
            <w:r w:rsidRPr="00FE7D7D">
              <w:rPr>
                <w:sz w:val="16"/>
                <w:szCs w:val="16"/>
              </w:rPr>
              <w:t> О.В. (5 травня 2021 р.) на здобуття наукового ступеня доктора філософії.</w:t>
            </w:r>
          </w:p>
          <w:p w14:paraId="4E133CA7" w14:textId="77777777" w:rsidR="00FE7D7D" w:rsidRPr="00FE7D7D" w:rsidRDefault="00FE7D7D" w:rsidP="00FE7D7D">
            <w:pPr>
              <w:jc w:val="both"/>
              <w:rPr>
                <w:sz w:val="16"/>
                <w:szCs w:val="16"/>
              </w:rPr>
            </w:pPr>
            <w:r w:rsidRPr="00FE7D7D">
              <w:rPr>
                <w:b/>
                <w:bCs/>
                <w:sz w:val="16"/>
                <w:szCs w:val="16"/>
              </w:rPr>
              <w:t xml:space="preserve">Рецензент статей у журналах, що індексуються в </w:t>
            </w:r>
            <w:r w:rsidRPr="00FE7D7D">
              <w:rPr>
                <w:b/>
                <w:bCs/>
                <w:sz w:val="16"/>
                <w:szCs w:val="16"/>
                <w:lang w:val="en-GB"/>
              </w:rPr>
              <w:t>Scopus</w:t>
            </w:r>
            <w:r w:rsidRPr="00FE7D7D">
              <w:rPr>
                <w:b/>
                <w:bCs/>
                <w:sz w:val="16"/>
                <w:szCs w:val="16"/>
              </w:rPr>
              <w:t xml:space="preserve"> та </w:t>
            </w:r>
            <w:proofErr w:type="spellStart"/>
            <w:r w:rsidRPr="00FE7D7D">
              <w:rPr>
                <w:b/>
                <w:bCs/>
                <w:sz w:val="16"/>
                <w:szCs w:val="16"/>
                <w:lang w:val="en-GB"/>
              </w:rPr>
              <w:t>WoS</w:t>
            </w:r>
            <w:proofErr w:type="spellEnd"/>
            <w:r w:rsidRPr="00FE7D7D">
              <w:rPr>
                <w:b/>
                <w:bCs/>
                <w:sz w:val="16"/>
                <w:szCs w:val="16"/>
              </w:rPr>
              <w:t>:</w:t>
            </w:r>
            <w:r w:rsidRPr="00FE7D7D">
              <w:rPr>
                <w:sz w:val="16"/>
                <w:szCs w:val="16"/>
              </w:rPr>
              <w:t xml:space="preserve"> </w:t>
            </w:r>
            <w:proofErr w:type="spellStart"/>
            <w:r w:rsidRPr="00FE7D7D">
              <w:rPr>
                <w:b/>
                <w:bCs/>
                <w:i/>
                <w:iCs/>
                <w:sz w:val="16"/>
                <w:szCs w:val="16"/>
              </w:rPr>
              <w:t>Onomastica</w:t>
            </w:r>
            <w:proofErr w:type="spellEnd"/>
            <w:r w:rsidRPr="00FE7D7D">
              <w:rPr>
                <w:sz w:val="16"/>
                <w:szCs w:val="16"/>
              </w:rPr>
              <w:t xml:space="preserve">; </w:t>
            </w:r>
            <w:proofErr w:type="spellStart"/>
            <w:r w:rsidRPr="00FE7D7D">
              <w:rPr>
                <w:b/>
                <w:bCs/>
                <w:i/>
                <w:iCs/>
                <w:sz w:val="16"/>
                <w:szCs w:val="16"/>
              </w:rPr>
              <w:t>Roczniki</w:t>
            </w:r>
            <w:proofErr w:type="spellEnd"/>
            <w:r w:rsidRPr="00FE7D7D">
              <w:rPr>
                <w:b/>
                <w:bCs/>
                <w:i/>
                <w:iCs/>
                <w:sz w:val="16"/>
                <w:szCs w:val="16"/>
              </w:rPr>
              <w:t xml:space="preserve"> </w:t>
            </w:r>
            <w:proofErr w:type="spellStart"/>
            <w:r w:rsidRPr="00FE7D7D">
              <w:rPr>
                <w:b/>
                <w:bCs/>
                <w:i/>
                <w:iCs/>
                <w:sz w:val="16"/>
                <w:szCs w:val="16"/>
              </w:rPr>
              <w:t>Humanistyczne</w:t>
            </w:r>
            <w:proofErr w:type="spellEnd"/>
            <w:r w:rsidRPr="00FE7D7D">
              <w:rPr>
                <w:sz w:val="16"/>
                <w:szCs w:val="16"/>
              </w:rPr>
              <w:t>.</w:t>
            </w:r>
          </w:p>
          <w:p w14:paraId="7398F192" w14:textId="77777777" w:rsidR="0025303D" w:rsidRDefault="0025303D" w:rsidP="00FE7D7D">
            <w:pPr>
              <w:contextualSpacing/>
              <w:jc w:val="both"/>
              <w:rPr>
                <w:b/>
                <w:bCs/>
                <w:sz w:val="16"/>
                <w:szCs w:val="16"/>
              </w:rPr>
            </w:pPr>
          </w:p>
          <w:p w14:paraId="530AC24F" w14:textId="24ABF313" w:rsidR="00FE7D7D" w:rsidRPr="00FE7D7D" w:rsidRDefault="00FE7D7D" w:rsidP="00FE7D7D">
            <w:pPr>
              <w:contextualSpacing/>
              <w:jc w:val="both"/>
              <w:rPr>
                <w:b/>
                <w:bCs/>
                <w:sz w:val="16"/>
                <w:szCs w:val="16"/>
              </w:rPr>
            </w:pPr>
            <w:r w:rsidRPr="00FE7D7D">
              <w:rPr>
                <w:b/>
                <w:bCs/>
                <w:sz w:val="16"/>
                <w:szCs w:val="16"/>
              </w:rPr>
              <w:t>Міжнародні конференції:</w:t>
            </w:r>
          </w:p>
          <w:p w14:paraId="5ECD4343" w14:textId="77777777" w:rsidR="00FE7D7D" w:rsidRPr="00FE7D7D" w:rsidRDefault="00FE7D7D" w:rsidP="00FE7D7D">
            <w:pPr>
              <w:ind w:left="-2"/>
              <w:jc w:val="both"/>
              <w:rPr>
                <w:sz w:val="16"/>
                <w:szCs w:val="16"/>
              </w:rPr>
            </w:pPr>
            <w:r w:rsidRPr="00FE7D7D">
              <w:rPr>
                <w:b/>
                <w:bCs/>
                <w:sz w:val="16"/>
                <w:szCs w:val="16"/>
                <w:lang w:val="pl-PL"/>
              </w:rPr>
              <w:t>1)</w:t>
            </w:r>
            <w:r w:rsidRPr="00FE7D7D">
              <w:rPr>
                <w:sz w:val="16"/>
                <w:szCs w:val="16"/>
                <w:lang w:val="pl-PL"/>
              </w:rPr>
              <w:t xml:space="preserve"> </w:t>
            </w:r>
            <w:r w:rsidRPr="00FE7D7D">
              <w:rPr>
                <w:sz w:val="16"/>
                <w:szCs w:val="16"/>
              </w:rPr>
              <w:t xml:space="preserve">XXIII </w:t>
            </w:r>
            <w:proofErr w:type="spellStart"/>
            <w:r w:rsidRPr="00FE7D7D">
              <w:rPr>
                <w:sz w:val="16"/>
                <w:szCs w:val="16"/>
              </w:rPr>
              <w:t>Międzynarodowa</w:t>
            </w:r>
            <w:proofErr w:type="spellEnd"/>
            <w:r w:rsidRPr="00FE7D7D">
              <w:rPr>
                <w:sz w:val="16"/>
                <w:szCs w:val="16"/>
              </w:rPr>
              <w:t xml:space="preserve"> i </w:t>
            </w:r>
            <w:proofErr w:type="spellStart"/>
            <w:r w:rsidRPr="00FE7D7D">
              <w:rPr>
                <w:sz w:val="16"/>
                <w:szCs w:val="16"/>
              </w:rPr>
              <w:t>Ogólnopolska</w:t>
            </w:r>
            <w:proofErr w:type="spellEnd"/>
            <w:r w:rsidRPr="00FE7D7D">
              <w:rPr>
                <w:sz w:val="16"/>
                <w:szCs w:val="16"/>
              </w:rPr>
              <w:t xml:space="preserve"> </w:t>
            </w:r>
            <w:proofErr w:type="spellStart"/>
            <w:r w:rsidRPr="00FE7D7D">
              <w:rPr>
                <w:sz w:val="16"/>
                <w:szCs w:val="16"/>
              </w:rPr>
              <w:t>Konferencja</w:t>
            </w:r>
            <w:proofErr w:type="spellEnd"/>
            <w:r w:rsidRPr="00FE7D7D">
              <w:rPr>
                <w:sz w:val="16"/>
                <w:szCs w:val="16"/>
              </w:rPr>
              <w:t xml:space="preserve"> </w:t>
            </w:r>
            <w:proofErr w:type="spellStart"/>
            <w:r w:rsidRPr="00FE7D7D">
              <w:rPr>
                <w:sz w:val="16"/>
                <w:szCs w:val="16"/>
              </w:rPr>
              <w:t>Onomastyczna</w:t>
            </w:r>
            <w:proofErr w:type="spellEnd"/>
            <w:r w:rsidRPr="00FE7D7D">
              <w:rPr>
                <w:sz w:val="16"/>
                <w:szCs w:val="16"/>
              </w:rPr>
              <w:t xml:space="preserve">. </w:t>
            </w:r>
            <w:proofErr w:type="spellStart"/>
            <w:r w:rsidRPr="00FE7D7D">
              <w:rPr>
                <w:sz w:val="16"/>
                <w:szCs w:val="16"/>
              </w:rPr>
              <w:t>Onomastyka</w:t>
            </w:r>
            <w:proofErr w:type="spellEnd"/>
            <w:r w:rsidRPr="00FE7D7D">
              <w:rPr>
                <w:sz w:val="16"/>
                <w:szCs w:val="16"/>
              </w:rPr>
              <w:t xml:space="preserve"> </w:t>
            </w:r>
            <w:proofErr w:type="spellStart"/>
            <w:r w:rsidRPr="00FE7D7D">
              <w:rPr>
                <w:sz w:val="16"/>
                <w:szCs w:val="16"/>
              </w:rPr>
              <w:t>kulturowa</w:t>
            </w:r>
            <w:proofErr w:type="spellEnd"/>
            <w:r w:rsidRPr="00FE7D7D">
              <w:rPr>
                <w:sz w:val="16"/>
                <w:szCs w:val="16"/>
              </w:rPr>
              <w:t xml:space="preserve">. </w:t>
            </w:r>
            <w:proofErr w:type="spellStart"/>
            <w:r w:rsidRPr="00FE7D7D">
              <w:rPr>
                <w:sz w:val="16"/>
                <w:szCs w:val="16"/>
              </w:rPr>
              <w:t>Opole</w:t>
            </w:r>
            <w:proofErr w:type="spellEnd"/>
            <w:r w:rsidRPr="00FE7D7D">
              <w:rPr>
                <w:sz w:val="16"/>
                <w:szCs w:val="16"/>
              </w:rPr>
              <w:t xml:space="preserve">: </w:t>
            </w:r>
            <w:proofErr w:type="spellStart"/>
            <w:r w:rsidRPr="00FE7D7D">
              <w:rPr>
                <w:sz w:val="16"/>
                <w:szCs w:val="16"/>
              </w:rPr>
              <w:t>Uniwersytet</w:t>
            </w:r>
            <w:proofErr w:type="spellEnd"/>
            <w:r w:rsidRPr="00FE7D7D">
              <w:rPr>
                <w:sz w:val="16"/>
                <w:szCs w:val="16"/>
              </w:rPr>
              <w:t xml:space="preserve"> </w:t>
            </w:r>
            <w:proofErr w:type="spellStart"/>
            <w:r w:rsidRPr="00FE7D7D">
              <w:rPr>
                <w:sz w:val="16"/>
                <w:szCs w:val="16"/>
              </w:rPr>
              <w:t>Opolski</w:t>
            </w:r>
            <w:proofErr w:type="spellEnd"/>
            <w:r w:rsidRPr="00FE7D7D">
              <w:rPr>
                <w:sz w:val="16"/>
                <w:szCs w:val="16"/>
              </w:rPr>
              <w:t xml:space="preserve">, 2023 19-21 </w:t>
            </w:r>
            <w:proofErr w:type="spellStart"/>
            <w:r w:rsidRPr="00FE7D7D">
              <w:rPr>
                <w:sz w:val="16"/>
                <w:szCs w:val="16"/>
              </w:rPr>
              <w:t>października</w:t>
            </w:r>
            <w:proofErr w:type="spellEnd"/>
            <w:r w:rsidRPr="00FE7D7D">
              <w:rPr>
                <w:sz w:val="16"/>
                <w:szCs w:val="16"/>
              </w:rPr>
              <w:t xml:space="preserve"> 2023 </w:t>
            </w:r>
            <w:proofErr w:type="spellStart"/>
            <w:r w:rsidRPr="00FE7D7D">
              <w:rPr>
                <w:sz w:val="16"/>
                <w:szCs w:val="16"/>
              </w:rPr>
              <w:t>roku</w:t>
            </w:r>
            <w:proofErr w:type="spellEnd"/>
            <w:r w:rsidRPr="00FE7D7D">
              <w:rPr>
                <w:sz w:val="16"/>
                <w:szCs w:val="16"/>
              </w:rPr>
              <w:t xml:space="preserve">. Член Оргкомітету XXIII </w:t>
            </w:r>
            <w:proofErr w:type="spellStart"/>
            <w:r w:rsidRPr="00FE7D7D">
              <w:rPr>
                <w:sz w:val="16"/>
                <w:szCs w:val="16"/>
              </w:rPr>
              <w:t>Всепольської</w:t>
            </w:r>
            <w:proofErr w:type="spellEnd"/>
            <w:r w:rsidRPr="00FE7D7D">
              <w:rPr>
                <w:sz w:val="16"/>
                <w:szCs w:val="16"/>
              </w:rPr>
              <w:t xml:space="preserve"> міжнародної ономастичної конференції. Культурна ономастика. </w:t>
            </w:r>
            <w:proofErr w:type="spellStart"/>
            <w:r w:rsidRPr="00FE7D7D">
              <w:rPr>
                <w:sz w:val="16"/>
                <w:szCs w:val="16"/>
              </w:rPr>
              <w:t>Опольський</w:t>
            </w:r>
            <w:proofErr w:type="spellEnd"/>
            <w:r w:rsidRPr="00FE7D7D">
              <w:rPr>
                <w:sz w:val="16"/>
                <w:szCs w:val="16"/>
              </w:rPr>
              <w:t xml:space="preserve"> університет (19-21 жовтня, 2023, </w:t>
            </w:r>
            <w:proofErr w:type="spellStart"/>
            <w:r w:rsidRPr="00FE7D7D">
              <w:rPr>
                <w:sz w:val="16"/>
                <w:szCs w:val="16"/>
              </w:rPr>
              <w:t>м.Ополє</w:t>
            </w:r>
            <w:proofErr w:type="spellEnd"/>
            <w:r w:rsidRPr="00FE7D7D">
              <w:rPr>
                <w:sz w:val="16"/>
                <w:szCs w:val="16"/>
              </w:rPr>
              <w:t xml:space="preserve">, Польща). </w:t>
            </w:r>
          </w:p>
          <w:p w14:paraId="039A5722" w14:textId="77777777" w:rsidR="00FE7D7D" w:rsidRPr="00FE7D7D" w:rsidRDefault="00FE7D7D" w:rsidP="00FE7D7D">
            <w:pPr>
              <w:jc w:val="both"/>
              <w:rPr>
                <w:iCs/>
                <w:color w:val="222222"/>
                <w:sz w:val="16"/>
                <w:szCs w:val="16"/>
                <w:shd w:val="clear" w:color="auto" w:fill="FFFFFF"/>
              </w:rPr>
            </w:pPr>
            <w:hyperlink r:id="rId33" w:history="1">
              <w:r w:rsidRPr="00FE7D7D">
                <w:rPr>
                  <w:rStyle w:val="a8"/>
                  <w:sz w:val="16"/>
                  <w:szCs w:val="16"/>
                </w:rPr>
                <w:t>https://instytutjezykoznawstwa.wfil.uni.opole.pl/mioko23/komitety-i-patronaty/</w:t>
              </w:r>
            </w:hyperlink>
          </w:p>
          <w:p w14:paraId="530D5525" w14:textId="77777777" w:rsidR="00FE7D7D" w:rsidRPr="00FE7D7D" w:rsidRDefault="00FE7D7D" w:rsidP="00FE7D7D">
            <w:pPr>
              <w:jc w:val="both"/>
              <w:rPr>
                <w:color w:val="222222"/>
                <w:sz w:val="16"/>
                <w:szCs w:val="16"/>
                <w:shd w:val="clear" w:color="auto" w:fill="FFFFFF"/>
              </w:rPr>
            </w:pPr>
            <w:r w:rsidRPr="00FE7D7D">
              <w:rPr>
                <w:b/>
                <w:bCs/>
                <w:iCs/>
                <w:color w:val="222222"/>
                <w:sz w:val="16"/>
                <w:szCs w:val="16"/>
                <w:shd w:val="clear" w:color="auto" w:fill="FFFFFF"/>
                <w:lang w:val="en-GB"/>
              </w:rPr>
              <w:t>2)</w:t>
            </w:r>
            <w:r w:rsidRPr="00FE7D7D">
              <w:rPr>
                <w:iCs/>
                <w:color w:val="222222"/>
                <w:sz w:val="16"/>
                <w:szCs w:val="16"/>
                <w:shd w:val="clear" w:color="auto" w:fill="FFFFFF"/>
                <w:lang w:val="en-GB"/>
              </w:rPr>
              <w:t xml:space="preserve"> </w:t>
            </w:r>
            <w:proofErr w:type="spellStart"/>
            <w:r w:rsidRPr="00FE7D7D">
              <w:rPr>
                <w:iCs/>
                <w:color w:val="222222"/>
                <w:sz w:val="16"/>
                <w:szCs w:val="16"/>
                <w:shd w:val="clear" w:color="auto" w:fill="FFFFFF"/>
              </w:rPr>
              <w:t>The</w:t>
            </w:r>
            <w:proofErr w:type="spellEnd"/>
            <w:r w:rsidRPr="00FE7D7D">
              <w:rPr>
                <w:iCs/>
                <w:color w:val="222222"/>
                <w:sz w:val="16"/>
                <w:szCs w:val="16"/>
                <w:shd w:val="clear" w:color="auto" w:fill="FFFFFF"/>
              </w:rPr>
              <w:t xml:space="preserve"> 6 </w:t>
            </w:r>
            <w:proofErr w:type="spellStart"/>
            <w:r w:rsidRPr="00FE7D7D">
              <w:rPr>
                <w:iCs/>
                <w:color w:val="222222"/>
                <w:sz w:val="16"/>
                <w:szCs w:val="16"/>
                <w:shd w:val="clear" w:color="auto" w:fill="FFFFFF"/>
              </w:rPr>
              <w:t>th</w:t>
            </w:r>
            <w:proofErr w:type="spellEnd"/>
            <w:r w:rsidRPr="00FE7D7D">
              <w:rPr>
                <w:iCs/>
                <w:color w:val="222222"/>
                <w:sz w:val="16"/>
                <w:szCs w:val="16"/>
                <w:shd w:val="clear" w:color="auto" w:fill="FFFFFF"/>
              </w:rPr>
              <w:t xml:space="preserve"> </w:t>
            </w:r>
            <w:proofErr w:type="spellStart"/>
            <w:r w:rsidRPr="00FE7D7D">
              <w:rPr>
                <w:iCs/>
                <w:color w:val="222222"/>
                <w:sz w:val="16"/>
                <w:szCs w:val="16"/>
                <w:shd w:val="clear" w:color="auto" w:fill="FFFFFF"/>
              </w:rPr>
              <w:t>International</w:t>
            </w:r>
            <w:proofErr w:type="spellEnd"/>
            <w:r w:rsidRPr="00FE7D7D">
              <w:rPr>
                <w:iCs/>
                <w:color w:val="222222"/>
                <w:sz w:val="16"/>
                <w:szCs w:val="16"/>
                <w:shd w:val="clear" w:color="auto" w:fill="FFFFFF"/>
              </w:rPr>
              <w:t xml:space="preserve"> </w:t>
            </w:r>
            <w:proofErr w:type="spellStart"/>
            <w:r w:rsidRPr="00FE7D7D">
              <w:rPr>
                <w:iCs/>
                <w:color w:val="222222"/>
                <w:sz w:val="16"/>
                <w:szCs w:val="16"/>
                <w:shd w:val="clear" w:color="auto" w:fill="FFFFFF"/>
              </w:rPr>
              <w:t>scientific</w:t>
            </w:r>
            <w:proofErr w:type="spellEnd"/>
            <w:r w:rsidRPr="00FE7D7D">
              <w:rPr>
                <w:iCs/>
                <w:color w:val="222222"/>
                <w:sz w:val="16"/>
                <w:szCs w:val="16"/>
                <w:shd w:val="clear" w:color="auto" w:fill="FFFFFF"/>
              </w:rPr>
              <w:t xml:space="preserve"> </w:t>
            </w:r>
            <w:proofErr w:type="spellStart"/>
            <w:r w:rsidRPr="00FE7D7D">
              <w:rPr>
                <w:iCs/>
                <w:color w:val="222222"/>
                <w:sz w:val="16"/>
                <w:szCs w:val="16"/>
                <w:shd w:val="clear" w:color="auto" w:fill="FFFFFF"/>
              </w:rPr>
              <w:t>and</w:t>
            </w:r>
            <w:proofErr w:type="spellEnd"/>
            <w:r w:rsidRPr="00FE7D7D">
              <w:rPr>
                <w:iCs/>
                <w:color w:val="222222"/>
                <w:sz w:val="16"/>
                <w:szCs w:val="16"/>
                <w:shd w:val="clear" w:color="auto" w:fill="FFFFFF"/>
              </w:rPr>
              <w:t xml:space="preserve"> </w:t>
            </w:r>
            <w:proofErr w:type="spellStart"/>
            <w:r w:rsidRPr="00FE7D7D">
              <w:rPr>
                <w:iCs/>
                <w:color w:val="222222"/>
                <w:sz w:val="16"/>
                <w:szCs w:val="16"/>
                <w:shd w:val="clear" w:color="auto" w:fill="FFFFFF"/>
              </w:rPr>
              <w:t>practical</w:t>
            </w:r>
            <w:proofErr w:type="spellEnd"/>
            <w:r w:rsidRPr="00FE7D7D">
              <w:rPr>
                <w:iCs/>
                <w:color w:val="222222"/>
                <w:sz w:val="16"/>
                <w:szCs w:val="16"/>
                <w:shd w:val="clear" w:color="auto" w:fill="FFFFFF"/>
              </w:rPr>
              <w:t xml:space="preserve"> </w:t>
            </w:r>
            <w:proofErr w:type="spellStart"/>
            <w:r w:rsidRPr="00FE7D7D">
              <w:rPr>
                <w:iCs/>
                <w:color w:val="222222"/>
                <w:sz w:val="16"/>
                <w:szCs w:val="16"/>
                <w:shd w:val="clear" w:color="auto" w:fill="FFFFFF"/>
              </w:rPr>
              <w:t>conference</w:t>
            </w:r>
            <w:proofErr w:type="spellEnd"/>
            <w:r w:rsidRPr="00FE7D7D">
              <w:rPr>
                <w:iCs/>
                <w:color w:val="222222"/>
                <w:sz w:val="16"/>
                <w:szCs w:val="16"/>
                <w:shd w:val="clear" w:color="auto" w:fill="FFFFFF"/>
              </w:rPr>
              <w:t> </w:t>
            </w:r>
            <w:r w:rsidRPr="00FE7D7D">
              <w:rPr>
                <w:color w:val="222222"/>
                <w:sz w:val="16"/>
                <w:szCs w:val="16"/>
                <w:shd w:val="clear" w:color="auto" w:fill="FFFFFF"/>
              </w:rPr>
              <w:t>“</w:t>
            </w:r>
            <w:proofErr w:type="spellStart"/>
            <w:r w:rsidRPr="00FE7D7D">
              <w:rPr>
                <w:iCs/>
                <w:color w:val="222222"/>
                <w:sz w:val="16"/>
                <w:szCs w:val="16"/>
                <w:shd w:val="clear" w:color="auto" w:fill="FFFFFF"/>
              </w:rPr>
              <w:t>Perspective</w:t>
            </w:r>
            <w:proofErr w:type="spellEnd"/>
            <w:r w:rsidRPr="00FE7D7D">
              <w:rPr>
                <w:iCs/>
                <w:color w:val="222222"/>
                <w:sz w:val="16"/>
                <w:szCs w:val="16"/>
                <w:shd w:val="clear" w:color="auto" w:fill="FFFFFF"/>
              </w:rPr>
              <w:t xml:space="preserve"> </w:t>
            </w:r>
            <w:proofErr w:type="spellStart"/>
            <w:r w:rsidRPr="00FE7D7D">
              <w:rPr>
                <w:iCs/>
                <w:color w:val="222222"/>
                <w:sz w:val="16"/>
                <w:szCs w:val="16"/>
                <w:shd w:val="clear" w:color="auto" w:fill="FFFFFF"/>
              </w:rPr>
              <w:t>directions</w:t>
            </w:r>
            <w:proofErr w:type="spellEnd"/>
            <w:r w:rsidRPr="00FE7D7D">
              <w:rPr>
                <w:iCs/>
                <w:color w:val="222222"/>
                <w:sz w:val="16"/>
                <w:szCs w:val="16"/>
                <w:shd w:val="clear" w:color="auto" w:fill="FFFFFF"/>
              </w:rPr>
              <w:t xml:space="preserve"> </w:t>
            </w:r>
            <w:proofErr w:type="spellStart"/>
            <w:r w:rsidRPr="00FE7D7D">
              <w:rPr>
                <w:iCs/>
                <w:color w:val="222222"/>
                <w:sz w:val="16"/>
                <w:szCs w:val="16"/>
                <w:shd w:val="clear" w:color="auto" w:fill="FFFFFF"/>
              </w:rPr>
              <w:t>of</w:t>
            </w:r>
            <w:proofErr w:type="spellEnd"/>
            <w:r w:rsidRPr="00FE7D7D">
              <w:rPr>
                <w:iCs/>
                <w:color w:val="222222"/>
                <w:sz w:val="16"/>
                <w:szCs w:val="16"/>
                <w:shd w:val="clear" w:color="auto" w:fill="FFFFFF"/>
              </w:rPr>
              <w:t xml:space="preserve"> </w:t>
            </w:r>
            <w:proofErr w:type="spellStart"/>
            <w:r w:rsidRPr="00FE7D7D">
              <w:rPr>
                <w:iCs/>
                <w:color w:val="222222"/>
                <w:sz w:val="16"/>
                <w:szCs w:val="16"/>
                <w:shd w:val="clear" w:color="auto" w:fill="FFFFFF"/>
              </w:rPr>
              <w:t>science</w:t>
            </w:r>
            <w:proofErr w:type="spellEnd"/>
            <w:r w:rsidRPr="00FE7D7D">
              <w:rPr>
                <w:iCs/>
                <w:color w:val="222222"/>
                <w:sz w:val="16"/>
                <w:szCs w:val="16"/>
                <w:shd w:val="clear" w:color="auto" w:fill="FFFFFF"/>
              </w:rPr>
              <w:t xml:space="preserve"> </w:t>
            </w:r>
            <w:proofErr w:type="spellStart"/>
            <w:r w:rsidRPr="00FE7D7D">
              <w:rPr>
                <w:iCs/>
                <w:color w:val="222222"/>
                <w:sz w:val="16"/>
                <w:szCs w:val="16"/>
                <w:shd w:val="clear" w:color="auto" w:fill="FFFFFF"/>
              </w:rPr>
              <w:t>and</w:t>
            </w:r>
            <w:proofErr w:type="spellEnd"/>
            <w:r w:rsidRPr="00FE7D7D">
              <w:rPr>
                <w:iCs/>
                <w:color w:val="222222"/>
                <w:sz w:val="16"/>
                <w:szCs w:val="16"/>
                <w:shd w:val="clear" w:color="auto" w:fill="FFFFFF"/>
              </w:rPr>
              <w:t xml:space="preserve"> </w:t>
            </w:r>
            <w:proofErr w:type="spellStart"/>
            <w:r w:rsidRPr="00FE7D7D">
              <w:rPr>
                <w:iCs/>
                <w:color w:val="222222"/>
                <w:sz w:val="16"/>
                <w:szCs w:val="16"/>
                <w:shd w:val="clear" w:color="auto" w:fill="FFFFFF"/>
              </w:rPr>
              <w:t>practice</w:t>
            </w:r>
            <w:proofErr w:type="spellEnd"/>
            <w:r w:rsidRPr="00FE7D7D">
              <w:rPr>
                <w:color w:val="222222"/>
                <w:sz w:val="16"/>
                <w:szCs w:val="16"/>
                <w:shd w:val="clear" w:color="auto" w:fill="FFFFFF"/>
              </w:rPr>
              <w:t xml:space="preserve">”, </w:t>
            </w:r>
            <w:proofErr w:type="spellStart"/>
            <w:r w:rsidRPr="00FE7D7D">
              <w:rPr>
                <w:color w:val="222222"/>
                <w:sz w:val="16"/>
                <w:szCs w:val="16"/>
                <w:shd w:val="clear" w:color="auto" w:fill="FFFFFF"/>
              </w:rPr>
              <w:t>Athens</w:t>
            </w:r>
            <w:proofErr w:type="spellEnd"/>
            <w:r w:rsidRPr="00FE7D7D">
              <w:rPr>
                <w:color w:val="222222"/>
                <w:sz w:val="16"/>
                <w:szCs w:val="16"/>
                <w:shd w:val="clear" w:color="auto" w:fill="FFFFFF"/>
              </w:rPr>
              <w:t xml:space="preserve">, </w:t>
            </w:r>
            <w:proofErr w:type="spellStart"/>
            <w:r w:rsidRPr="00FE7D7D">
              <w:rPr>
                <w:color w:val="222222"/>
                <w:sz w:val="16"/>
                <w:szCs w:val="16"/>
                <w:shd w:val="clear" w:color="auto" w:fill="FFFFFF"/>
              </w:rPr>
              <w:t>Greece</w:t>
            </w:r>
            <w:proofErr w:type="spellEnd"/>
            <w:r w:rsidRPr="00FE7D7D">
              <w:rPr>
                <w:color w:val="222222"/>
                <w:sz w:val="16"/>
                <w:szCs w:val="16"/>
                <w:shd w:val="clear" w:color="auto" w:fill="FFFFFF"/>
              </w:rPr>
              <w:t xml:space="preserve">, 02-03 </w:t>
            </w:r>
            <w:proofErr w:type="spellStart"/>
            <w:r w:rsidRPr="00FE7D7D">
              <w:rPr>
                <w:color w:val="222222"/>
                <w:sz w:val="16"/>
                <w:szCs w:val="16"/>
                <w:shd w:val="clear" w:color="auto" w:fill="FFFFFF"/>
              </w:rPr>
              <w:t>March</w:t>
            </w:r>
            <w:proofErr w:type="spellEnd"/>
            <w:r w:rsidRPr="00FE7D7D">
              <w:rPr>
                <w:color w:val="222222"/>
                <w:sz w:val="16"/>
                <w:szCs w:val="16"/>
                <w:shd w:val="clear" w:color="auto" w:fill="FFFFFF"/>
              </w:rPr>
              <w:t xml:space="preserve"> 2020. </w:t>
            </w:r>
          </w:p>
          <w:p w14:paraId="41884335" w14:textId="77777777" w:rsidR="00FE7D7D" w:rsidRPr="00FE7D7D" w:rsidRDefault="00FE7D7D" w:rsidP="00FE7D7D">
            <w:pPr>
              <w:jc w:val="both"/>
              <w:rPr>
                <w:sz w:val="16"/>
                <w:szCs w:val="16"/>
                <w:lang w:val="en-GB"/>
              </w:rPr>
            </w:pPr>
            <w:r w:rsidRPr="00FE7D7D">
              <w:rPr>
                <w:b/>
                <w:bCs/>
                <w:sz w:val="16"/>
                <w:szCs w:val="16"/>
                <w:lang w:val="en-GB"/>
              </w:rPr>
              <w:t>3)</w:t>
            </w:r>
            <w:r w:rsidRPr="00FE7D7D">
              <w:rPr>
                <w:sz w:val="16"/>
                <w:szCs w:val="16"/>
                <w:lang w:val="en-GB"/>
              </w:rPr>
              <w:t xml:space="preserve"> </w:t>
            </w:r>
            <w:r w:rsidRPr="00FE7D7D">
              <w:rPr>
                <w:sz w:val="16"/>
                <w:szCs w:val="16"/>
              </w:rPr>
              <w:t xml:space="preserve">27th </w:t>
            </w:r>
            <w:proofErr w:type="spellStart"/>
            <w:r w:rsidRPr="00FE7D7D">
              <w:rPr>
                <w:sz w:val="16"/>
                <w:szCs w:val="16"/>
              </w:rPr>
              <w:t>International</w:t>
            </w:r>
            <w:proofErr w:type="spellEnd"/>
            <w:r w:rsidRPr="00FE7D7D">
              <w:rPr>
                <w:sz w:val="16"/>
                <w:szCs w:val="16"/>
              </w:rPr>
              <w:t xml:space="preserve"> </w:t>
            </w:r>
            <w:proofErr w:type="spellStart"/>
            <w:r w:rsidRPr="00FE7D7D">
              <w:rPr>
                <w:sz w:val="16"/>
                <w:szCs w:val="16"/>
              </w:rPr>
              <w:t>Congress</w:t>
            </w:r>
            <w:proofErr w:type="spellEnd"/>
            <w:r w:rsidRPr="00FE7D7D">
              <w:rPr>
                <w:sz w:val="16"/>
                <w:szCs w:val="16"/>
              </w:rPr>
              <w:t xml:space="preserve"> </w:t>
            </w:r>
            <w:proofErr w:type="spellStart"/>
            <w:r w:rsidRPr="00FE7D7D">
              <w:rPr>
                <w:sz w:val="16"/>
                <w:szCs w:val="16"/>
              </w:rPr>
              <w:t>of</w:t>
            </w:r>
            <w:proofErr w:type="spellEnd"/>
            <w:r w:rsidRPr="00FE7D7D">
              <w:rPr>
                <w:sz w:val="16"/>
                <w:szCs w:val="16"/>
              </w:rPr>
              <w:t xml:space="preserve"> </w:t>
            </w:r>
            <w:proofErr w:type="spellStart"/>
            <w:r w:rsidRPr="00FE7D7D">
              <w:rPr>
                <w:sz w:val="16"/>
                <w:szCs w:val="16"/>
              </w:rPr>
              <w:t>Onomastic</w:t>
            </w:r>
            <w:proofErr w:type="spellEnd"/>
            <w:r w:rsidRPr="00FE7D7D">
              <w:rPr>
                <w:sz w:val="16"/>
                <w:szCs w:val="16"/>
              </w:rPr>
              <w:t xml:space="preserve"> </w:t>
            </w:r>
            <w:proofErr w:type="spellStart"/>
            <w:r w:rsidRPr="00FE7D7D">
              <w:rPr>
                <w:sz w:val="16"/>
                <w:szCs w:val="16"/>
              </w:rPr>
              <w:t>Sciences</w:t>
            </w:r>
            <w:proofErr w:type="spellEnd"/>
            <w:r w:rsidRPr="00FE7D7D">
              <w:rPr>
                <w:sz w:val="16"/>
                <w:szCs w:val="16"/>
              </w:rPr>
              <w:t xml:space="preserve">. </w:t>
            </w:r>
            <w:proofErr w:type="spellStart"/>
            <w:r w:rsidRPr="00FE7D7D">
              <w:rPr>
                <w:sz w:val="16"/>
                <w:szCs w:val="16"/>
              </w:rPr>
              <w:t>Onomastics</w:t>
            </w:r>
            <w:proofErr w:type="spellEnd"/>
            <w:r w:rsidRPr="00FE7D7D">
              <w:rPr>
                <w:sz w:val="16"/>
                <w:szCs w:val="16"/>
              </w:rPr>
              <w:t xml:space="preserve"> </w:t>
            </w:r>
            <w:proofErr w:type="spellStart"/>
            <w:r w:rsidRPr="00FE7D7D">
              <w:rPr>
                <w:sz w:val="16"/>
                <w:szCs w:val="16"/>
              </w:rPr>
              <w:t>in</w:t>
            </w:r>
            <w:proofErr w:type="spellEnd"/>
            <w:r w:rsidRPr="00FE7D7D">
              <w:rPr>
                <w:sz w:val="16"/>
                <w:szCs w:val="16"/>
              </w:rPr>
              <w:t xml:space="preserve"> </w:t>
            </w:r>
            <w:proofErr w:type="spellStart"/>
            <w:r w:rsidRPr="00FE7D7D">
              <w:rPr>
                <w:sz w:val="16"/>
                <w:szCs w:val="16"/>
              </w:rPr>
              <w:t>Interaction</w:t>
            </w:r>
            <w:proofErr w:type="spellEnd"/>
            <w:r w:rsidRPr="00FE7D7D">
              <w:rPr>
                <w:sz w:val="16"/>
                <w:szCs w:val="16"/>
              </w:rPr>
              <w:t xml:space="preserve"> </w:t>
            </w:r>
            <w:proofErr w:type="spellStart"/>
            <w:r w:rsidRPr="00FE7D7D">
              <w:rPr>
                <w:sz w:val="16"/>
                <w:szCs w:val="16"/>
              </w:rPr>
              <w:t>With</w:t>
            </w:r>
            <w:proofErr w:type="spellEnd"/>
            <w:r w:rsidRPr="00FE7D7D">
              <w:rPr>
                <w:sz w:val="16"/>
                <w:szCs w:val="16"/>
              </w:rPr>
              <w:t xml:space="preserve"> </w:t>
            </w:r>
            <w:proofErr w:type="spellStart"/>
            <w:r w:rsidRPr="00FE7D7D">
              <w:rPr>
                <w:sz w:val="16"/>
                <w:szCs w:val="16"/>
              </w:rPr>
              <w:t>Other</w:t>
            </w:r>
            <w:proofErr w:type="spellEnd"/>
            <w:r w:rsidRPr="00FE7D7D">
              <w:rPr>
                <w:sz w:val="16"/>
                <w:szCs w:val="16"/>
              </w:rPr>
              <w:t xml:space="preserve"> </w:t>
            </w:r>
            <w:proofErr w:type="spellStart"/>
            <w:r w:rsidRPr="00FE7D7D">
              <w:rPr>
                <w:sz w:val="16"/>
                <w:szCs w:val="16"/>
              </w:rPr>
              <w:t>Branches</w:t>
            </w:r>
            <w:proofErr w:type="spellEnd"/>
            <w:r w:rsidRPr="00FE7D7D">
              <w:rPr>
                <w:sz w:val="16"/>
                <w:szCs w:val="16"/>
              </w:rPr>
              <w:t xml:space="preserve"> </w:t>
            </w:r>
            <w:proofErr w:type="spellStart"/>
            <w:r w:rsidRPr="00FE7D7D">
              <w:rPr>
                <w:sz w:val="16"/>
                <w:szCs w:val="16"/>
              </w:rPr>
              <w:t>of</w:t>
            </w:r>
            <w:proofErr w:type="spellEnd"/>
            <w:r w:rsidRPr="00FE7D7D">
              <w:rPr>
                <w:sz w:val="16"/>
                <w:szCs w:val="16"/>
              </w:rPr>
              <w:t xml:space="preserve"> </w:t>
            </w:r>
            <w:proofErr w:type="spellStart"/>
            <w:r w:rsidRPr="00FE7D7D">
              <w:rPr>
                <w:sz w:val="16"/>
                <w:szCs w:val="16"/>
              </w:rPr>
              <w:t>Science</w:t>
            </w:r>
            <w:proofErr w:type="spellEnd"/>
            <w:r w:rsidRPr="00FE7D7D">
              <w:rPr>
                <w:sz w:val="16"/>
                <w:szCs w:val="16"/>
              </w:rPr>
              <w:t>.</w:t>
            </w:r>
            <w:r w:rsidRPr="00FE7D7D">
              <w:rPr>
                <w:sz w:val="16"/>
                <w:szCs w:val="16"/>
                <w:lang w:val="en-GB"/>
              </w:rPr>
              <w:t xml:space="preserve"> Kraków, 2022. Poland</w:t>
            </w:r>
          </w:p>
          <w:p w14:paraId="23872F22" w14:textId="77777777" w:rsidR="00FE7D7D" w:rsidRPr="00FE7D7D" w:rsidRDefault="00FE7D7D" w:rsidP="00FE7D7D">
            <w:pPr>
              <w:contextualSpacing/>
              <w:jc w:val="both"/>
              <w:rPr>
                <w:sz w:val="16"/>
                <w:szCs w:val="16"/>
              </w:rPr>
            </w:pPr>
            <w:r w:rsidRPr="00FE7D7D">
              <w:rPr>
                <w:b/>
                <w:bCs/>
                <w:sz w:val="16"/>
                <w:szCs w:val="16"/>
                <w:lang w:val="en-GB"/>
              </w:rPr>
              <w:t>4)</w:t>
            </w:r>
            <w:r w:rsidRPr="00FE7D7D">
              <w:rPr>
                <w:sz w:val="16"/>
                <w:szCs w:val="16"/>
                <w:lang w:val="en-GB"/>
              </w:rPr>
              <w:t xml:space="preserve"> </w:t>
            </w:r>
            <w:r w:rsidRPr="00FE7D7D">
              <w:rPr>
                <w:sz w:val="16"/>
                <w:szCs w:val="16"/>
              </w:rPr>
              <w:t>“</w:t>
            </w:r>
            <w:proofErr w:type="spellStart"/>
            <w:r w:rsidRPr="00FE7D7D">
              <w:rPr>
                <w:sz w:val="16"/>
                <w:szCs w:val="16"/>
              </w:rPr>
              <w:t>Standardization</w:t>
            </w:r>
            <w:proofErr w:type="spellEnd"/>
            <w:r w:rsidRPr="00FE7D7D">
              <w:rPr>
                <w:sz w:val="16"/>
                <w:szCs w:val="16"/>
              </w:rPr>
              <w:t xml:space="preserve"> </w:t>
            </w:r>
            <w:proofErr w:type="spellStart"/>
            <w:r w:rsidRPr="00FE7D7D">
              <w:rPr>
                <w:sz w:val="16"/>
                <w:szCs w:val="16"/>
              </w:rPr>
              <w:t>of</w:t>
            </w:r>
            <w:proofErr w:type="spellEnd"/>
            <w:r w:rsidRPr="00FE7D7D">
              <w:rPr>
                <w:sz w:val="16"/>
                <w:szCs w:val="16"/>
              </w:rPr>
              <w:t xml:space="preserve"> </w:t>
            </w:r>
            <w:proofErr w:type="spellStart"/>
            <w:r w:rsidRPr="00FE7D7D">
              <w:rPr>
                <w:sz w:val="16"/>
                <w:szCs w:val="16"/>
              </w:rPr>
              <w:t>Toponyms</w:t>
            </w:r>
            <w:proofErr w:type="spellEnd"/>
            <w:r w:rsidRPr="00FE7D7D">
              <w:rPr>
                <w:sz w:val="16"/>
                <w:szCs w:val="16"/>
              </w:rPr>
              <w:t xml:space="preserve"> </w:t>
            </w:r>
            <w:proofErr w:type="spellStart"/>
            <w:r w:rsidRPr="00FE7D7D">
              <w:rPr>
                <w:sz w:val="16"/>
                <w:szCs w:val="16"/>
              </w:rPr>
              <w:t>of</w:t>
            </w:r>
            <w:proofErr w:type="spellEnd"/>
            <w:r w:rsidRPr="00FE7D7D">
              <w:rPr>
                <w:sz w:val="16"/>
                <w:szCs w:val="16"/>
              </w:rPr>
              <w:t xml:space="preserve"> </w:t>
            </w:r>
            <w:proofErr w:type="spellStart"/>
            <w:r w:rsidRPr="00FE7D7D">
              <w:rPr>
                <w:sz w:val="16"/>
                <w:szCs w:val="16"/>
              </w:rPr>
              <w:t>Ethnic</w:t>
            </w:r>
            <w:proofErr w:type="spellEnd"/>
            <w:r w:rsidRPr="00FE7D7D">
              <w:rPr>
                <w:sz w:val="16"/>
                <w:szCs w:val="16"/>
              </w:rPr>
              <w:t xml:space="preserve"> </w:t>
            </w:r>
            <w:proofErr w:type="spellStart"/>
            <w:r w:rsidRPr="00FE7D7D">
              <w:rPr>
                <w:sz w:val="16"/>
                <w:szCs w:val="16"/>
              </w:rPr>
              <w:t>Minorities</w:t>
            </w:r>
            <w:proofErr w:type="spellEnd"/>
            <w:r w:rsidRPr="00FE7D7D">
              <w:rPr>
                <w:sz w:val="16"/>
                <w:szCs w:val="16"/>
              </w:rPr>
              <w:t xml:space="preserve"> </w:t>
            </w:r>
            <w:proofErr w:type="spellStart"/>
            <w:r w:rsidRPr="00FE7D7D">
              <w:rPr>
                <w:sz w:val="16"/>
                <w:szCs w:val="16"/>
              </w:rPr>
              <w:t>in</w:t>
            </w:r>
            <w:proofErr w:type="spellEnd"/>
            <w:r w:rsidRPr="00FE7D7D">
              <w:rPr>
                <w:sz w:val="16"/>
                <w:szCs w:val="16"/>
              </w:rPr>
              <w:t xml:space="preserve"> </w:t>
            </w:r>
            <w:proofErr w:type="spellStart"/>
            <w:r w:rsidRPr="00FE7D7D">
              <w:rPr>
                <w:sz w:val="16"/>
                <w:szCs w:val="16"/>
              </w:rPr>
              <w:t>the</w:t>
            </w:r>
            <w:proofErr w:type="spellEnd"/>
            <w:r w:rsidRPr="00FE7D7D">
              <w:rPr>
                <w:sz w:val="16"/>
                <w:szCs w:val="16"/>
              </w:rPr>
              <w:t xml:space="preserve"> </w:t>
            </w:r>
            <w:proofErr w:type="spellStart"/>
            <w:r w:rsidRPr="00FE7D7D">
              <w:rPr>
                <w:sz w:val="16"/>
                <w:szCs w:val="16"/>
              </w:rPr>
              <w:t>Legal</w:t>
            </w:r>
            <w:proofErr w:type="spellEnd"/>
            <w:r w:rsidRPr="00FE7D7D">
              <w:rPr>
                <w:sz w:val="16"/>
                <w:szCs w:val="16"/>
              </w:rPr>
              <w:t xml:space="preserve"> </w:t>
            </w:r>
            <w:proofErr w:type="spellStart"/>
            <w:r w:rsidRPr="00FE7D7D">
              <w:rPr>
                <w:sz w:val="16"/>
                <w:szCs w:val="16"/>
              </w:rPr>
              <w:t>Basis</w:t>
            </w:r>
            <w:proofErr w:type="spellEnd"/>
            <w:r w:rsidRPr="00FE7D7D">
              <w:rPr>
                <w:sz w:val="16"/>
                <w:szCs w:val="16"/>
              </w:rPr>
              <w:t xml:space="preserve"> </w:t>
            </w:r>
            <w:proofErr w:type="spellStart"/>
            <w:r w:rsidRPr="00FE7D7D">
              <w:rPr>
                <w:sz w:val="16"/>
                <w:szCs w:val="16"/>
              </w:rPr>
              <w:t>of</w:t>
            </w:r>
            <w:proofErr w:type="spellEnd"/>
            <w:r w:rsidRPr="00FE7D7D">
              <w:rPr>
                <w:sz w:val="16"/>
                <w:szCs w:val="16"/>
              </w:rPr>
              <w:t xml:space="preserve"> </w:t>
            </w:r>
            <w:proofErr w:type="spellStart"/>
            <w:r w:rsidRPr="00FE7D7D">
              <w:rPr>
                <w:sz w:val="16"/>
                <w:szCs w:val="16"/>
              </w:rPr>
              <w:t>Ukraine</w:t>
            </w:r>
            <w:proofErr w:type="spellEnd"/>
            <w:r w:rsidRPr="00FE7D7D">
              <w:rPr>
                <w:sz w:val="16"/>
                <w:szCs w:val="16"/>
              </w:rPr>
              <w:t xml:space="preserve"> (1989- 2023) (</w:t>
            </w:r>
            <w:proofErr w:type="spellStart"/>
            <w:r w:rsidRPr="00FE7D7D">
              <w:rPr>
                <w:sz w:val="16"/>
                <w:szCs w:val="16"/>
              </w:rPr>
              <w:t>on</w:t>
            </w:r>
            <w:proofErr w:type="spellEnd"/>
            <w:r w:rsidRPr="00FE7D7D">
              <w:rPr>
                <w:sz w:val="16"/>
                <w:szCs w:val="16"/>
              </w:rPr>
              <w:t xml:space="preserve"> 20 </w:t>
            </w:r>
            <w:proofErr w:type="spellStart"/>
            <w:r w:rsidRPr="00FE7D7D">
              <w:rPr>
                <w:sz w:val="16"/>
                <w:szCs w:val="16"/>
              </w:rPr>
              <w:t>August</w:t>
            </w:r>
            <w:proofErr w:type="spellEnd"/>
            <w:r w:rsidRPr="00FE7D7D">
              <w:rPr>
                <w:sz w:val="16"/>
                <w:szCs w:val="16"/>
              </w:rPr>
              <w:t xml:space="preserve"> 2024). </w:t>
            </w:r>
            <w:proofErr w:type="spellStart"/>
            <w:r w:rsidRPr="00FE7D7D">
              <w:rPr>
                <w:sz w:val="16"/>
                <w:szCs w:val="16"/>
              </w:rPr>
              <w:t>The</w:t>
            </w:r>
            <w:proofErr w:type="spellEnd"/>
            <w:r w:rsidRPr="00FE7D7D">
              <w:rPr>
                <w:sz w:val="16"/>
                <w:szCs w:val="16"/>
              </w:rPr>
              <w:t xml:space="preserve"> 28 </w:t>
            </w:r>
            <w:proofErr w:type="spellStart"/>
            <w:r w:rsidRPr="00FE7D7D">
              <w:rPr>
                <w:sz w:val="16"/>
                <w:szCs w:val="16"/>
              </w:rPr>
              <w:t>th</w:t>
            </w:r>
            <w:proofErr w:type="spellEnd"/>
            <w:r w:rsidRPr="00FE7D7D">
              <w:rPr>
                <w:sz w:val="16"/>
                <w:szCs w:val="16"/>
              </w:rPr>
              <w:t xml:space="preserve"> </w:t>
            </w:r>
            <w:proofErr w:type="spellStart"/>
            <w:r w:rsidRPr="00FE7D7D">
              <w:rPr>
                <w:sz w:val="16"/>
                <w:szCs w:val="16"/>
              </w:rPr>
              <w:t>International</w:t>
            </w:r>
            <w:proofErr w:type="spellEnd"/>
            <w:r w:rsidRPr="00FE7D7D">
              <w:rPr>
                <w:sz w:val="16"/>
                <w:szCs w:val="16"/>
              </w:rPr>
              <w:t xml:space="preserve"> </w:t>
            </w:r>
            <w:proofErr w:type="spellStart"/>
            <w:r w:rsidRPr="00FE7D7D">
              <w:rPr>
                <w:sz w:val="16"/>
                <w:szCs w:val="16"/>
              </w:rPr>
              <w:t>Congress</w:t>
            </w:r>
            <w:proofErr w:type="spellEnd"/>
            <w:r w:rsidRPr="00FE7D7D">
              <w:rPr>
                <w:sz w:val="16"/>
                <w:szCs w:val="16"/>
              </w:rPr>
              <w:t xml:space="preserve"> </w:t>
            </w:r>
            <w:proofErr w:type="spellStart"/>
            <w:r w:rsidRPr="00FE7D7D">
              <w:rPr>
                <w:sz w:val="16"/>
                <w:szCs w:val="16"/>
              </w:rPr>
              <w:t>of</w:t>
            </w:r>
            <w:proofErr w:type="spellEnd"/>
            <w:r w:rsidRPr="00FE7D7D">
              <w:rPr>
                <w:sz w:val="16"/>
                <w:szCs w:val="16"/>
              </w:rPr>
              <w:t xml:space="preserve"> </w:t>
            </w:r>
            <w:proofErr w:type="spellStart"/>
            <w:r w:rsidRPr="00FE7D7D">
              <w:rPr>
                <w:sz w:val="16"/>
                <w:szCs w:val="16"/>
              </w:rPr>
              <w:t>Onomastic</w:t>
            </w:r>
            <w:proofErr w:type="spellEnd"/>
            <w:r w:rsidRPr="00FE7D7D">
              <w:rPr>
                <w:sz w:val="16"/>
                <w:szCs w:val="16"/>
              </w:rPr>
              <w:t xml:space="preserve"> </w:t>
            </w:r>
            <w:proofErr w:type="spellStart"/>
            <w:r w:rsidRPr="00FE7D7D">
              <w:rPr>
                <w:sz w:val="16"/>
                <w:szCs w:val="16"/>
              </w:rPr>
              <w:t>Sciences</w:t>
            </w:r>
            <w:proofErr w:type="spellEnd"/>
            <w:r w:rsidRPr="00FE7D7D">
              <w:rPr>
                <w:sz w:val="16"/>
                <w:szCs w:val="16"/>
              </w:rPr>
              <w:t xml:space="preserve"> “</w:t>
            </w:r>
            <w:proofErr w:type="spellStart"/>
            <w:r w:rsidRPr="00FE7D7D">
              <w:rPr>
                <w:sz w:val="16"/>
                <w:szCs w:val="16"/>
              </w:rPr>
              <w:t>Sustainability</w:t>
            </w:r>
            <w:proofErr w:type="spellEnd"/>
            <w:r w:rsidRPr="00FE7D7D">
              <w:rPr>
                <w:sz w:val="16"/>
                <w:szCs w:val="16"/>
              </w:rPr>
              <w:t xml:space="preserve"> </w:t>
            </w:r>
            <w:proofErr w:type="spellStart"/>
            <w:r w:rsidRPr="00FE7D7D">
              <w:rPr>
                <w:sz w:val="16"/>
                <w:szCs w:val="16"/>
              </w:rPr>
              <w:t>of</w:t>
            </w:r>
            <w:proofErr w:type="spellEnd"/>
            <w:r w:rsidRPr="00FE7D7D">
              <w:rPr>
                <w:sz w:val="16"/>
                <w:szCs w:val="16"/>
              </w:rPr>
              <w:t xml:space="preserve"> </w:t>
            </w:r>
            <w:proofErr w:type="spellStart"/>
            <w:r w:rsidRPr="00FE7D7D">
              <w:rPr>
                <w:sz w:val="16"/>
                <w:szCs w:val="16"/>
              </w:rPr>
              <w:t>names</w:t>
            </w:r>
            <w:proofErr w:type="spellEnd"/>
            <w:r w:rsidRPr="00FE7D7D">
              <w:rPr>
                <w:sz w:val="16"/>
                <w:szCs w:val="16"/>
              </w:rPr>
              <w:t xml:space="preserve">, </w:t>
            </w:r>
            <w:proofErr w:type="spellStart"/>
            <w:r w:rsidRPr="00FE7D7D">
              <w:rPr>
                <w:sz w:val="16"/>
                <w:szCs w:val="16"/>
              </w:rPr>
              <w:t>naming</w:t>
            </w:r>
            <w:proofErr w:type="spellEnd"/>
            <w:r w:rsidRPr="00FE7D7D">
              <w:rPr>
                <w:sz w:val="16"/>
                <w:szCs w:val="16"/>
              </w:rPr>
              <w:t xml:space="preserve"> </w:t>
            </w:r>
            <w:proofErr w:type="spellStart"/>
            <w:r w:rsidRPr="00FE7D7D">
              <w:rPr>
                <w:sz w:val="16"/>
                <w:szCs w:val="16"/>
              </w:rPr>
              <w:t>and</w:t>
            </w:r>
            <w:proofErr w:type="spellEnd"/>
            <w:r w:rsidRPr="00FE7D7D">
              <w:rPr>
                <w:sz w:val="16"/>
                <w:szCs w:val="16"/>
              </w:rPr>
              <w:t xml:space="preserve"> </w:t>
            </w:r>
            <w:proofErr w:type="spellStart"/>
            <w:r w:rsidRPr="00FE7D7D">
              <w:rPr>
                <w:sz w:val="16"/>
                <w:szCs w:val="16"/>
              </w:rPr>
              <w:t>onomastics</w:t>
            </w:r>
            <w:proofErr w:type="spellEnd"/>
            <w:r w:rsidRPr="00FE7D7D">
              <w:rPr>
                <w:sz w:val="16"/>
                <w:szCs w:val="16"/>
              </w:rPr>
              <w:t xml:space="preserve">”. </w:t>
            </w:r>
            <w:proofErr w:type="spellStart"/>
            <w:r w:rsidRPr="00FE7D7D">
              <w:rPr>
                <w:sz w:val="16"/>
                <w:szCs w:val="16"/>
              </w:rPr>
              <w:t>University</w:t>
            </w:r>
            <w:proofErr w:type="spellEnd"/>
            <w:r w:rsidRPr="00FE7D7D">
              <w:rPr>
                <w:sz w:val="16"/>
                <w:szCs w:val="16"/>
              </w:rPr>
              <w:t xml:space="preserve"> </w:t>
            </w:r>
            <w:proofErr w:type="spellStart"/>
            <w:r w:rsidRPr="00FE7D7D">
              <w:rPr>
                <w:sz w:val="16"/>
                <w:szCs w:val="16"/>
              </w:rPr>
              <w:t>of</w:t>
            </w:r>
            <w:proofErr w:type="spellEnd"/>
            <w:r w:rsidRPr="00FE7D7D">
              <w:rPr>
                <w:sz w:val="16"/>
                <w:szCs w:val="16"/>
              </w:rPr>
              <w:t xml:space="preserve"> </w:t>
            </w:r>
            <w:proofErr w:type="spellStart"/>
            <w:r w:rsidRPr="00FE7D7D">
              <w:rPr>
                <w:sz w:val="16"/>
                <w:szCs w:val="16"/>
              </w:rPr>
              <w:t>Helsinki</w:t>
            </w:r>
            <w:proofErr w:type="spellEnd"/>
            <w:r w:rsidRPr="00FE7D7D">
              <w:rPr>
                <w:sz w:val="16"/>
                <w:szCs w:val="16"/>
              </w:rPr>
              <w:t xml:space="preserve">, </w:t>
            </w:r>
            <w:proofErr w:type="spellStart"/>
            <w:r w:rsidRPr="00FE7D7D">
              <w:rPr>
                <w:sz w:val="16"/>
                <w:szCs w:val="16"/>
              </w:rPr>
              <w:t>Helsinki</w:t>
            </w:r>
            <w:proofErr w:type="spellEnd"/>
            <w:r w:rsidRPr="00FE7D7D">
              <w:rPr>
                <w:sz w:val="16"/>
                <w:szCs w:val="16"/>
              </w:rPr>
              <w:t xml:space="preserve">, </w:t>
            </w:r>
            <w:proofErr w:type="spellStart"/>
            <w:r w:rsidRPr="00FE7D7D">
              <w:rPr>
                <w:sz w:val="16"/>
                <w:szCs w:val="16"/>
              </w:rPr>
              <w:t>Finland</w:t>
            </w:r>
            <w:proofErr w:type="spellEnd"/>
            <w:r w:rsidRPr="00FE7D7D">
              <w:rPr>
                <w:sz w:val="16"/>
                <w:szCs w:val="16"/>
              </w:rPr>
              <w:t>.</w:t>
            </w:r>
          </w:p>
          <w:p w14:paraId="1427EDE4" w14:textId="77777777" w:rsidR="00FE7D7D" w:rsidRPr="00FE7D7D" w:rsidRDefault="00FE7D7D" w:rsidP="00FE7D7D">
            <w:pPr>
              <w:pStyle w:val="af"/>
              <w:ind w:firstLine="0"/>
              <w:rPr>
                <w:sz w:val="16"/>
                <w:szCs w:val="16"/>
                <w:lang w:val="pl-PL"/>
              </w:rPr>
            </w:pPr>
            <w:r w:rsidRPr="00FE7D7D">
              <w:rPr>
                <w:b/>
                <w:bCs/>
                <w:sz w:val="16"/>
                <w:szCs w:val="16"/>
                <w:lang w:val="pl-PL"/>
              </w:rPr>
              <w:lastRenderedPageBreak/>
              <w:t>5)</w:t>
            </w:r>
            <w:r w:rsidRPr="00FE7D7D">
              <w:rPr>
                <w:sz w:val="16"/>
                <w:szCs w:val="16"/>
                <w:lang w:val="pl-PL"/>
              </w:rPr>
              <w:t xml:space="preserve"> </w:t>
            </w:r>
            <w:r w:rsidRPr="00FE7D7D">
              <w:rPr>
                <w:bCs/>
                <w:sz w:val="16"/>
                <w:szCs w:val="16"/>
                <w:lang w:val="pl-PL"/>
              </w:rPr>
              <w:t>VI</w:t>
            </w:r>
            <w:r w:rsidRPr="00FE7D7D">
              <w:rPr>
                <w:bCs/>
                <w:sz w:val="16"/>
                <w:szCs w:val="16"/>
                <w:lang w:val="uk-UA"/>
              </w:rPr>
              <w:t> </w:t>
            </w:r>
            <w:proofErr w:type="spellStart"/>
            <w:r w:rsidRPr="00FE7D7D">
              <w:rPr>
                <w:bCs/>
                <w:sz w:val="16"/>
                <w:szCs w:val="16"/>
              </w:rPr>
              <w:t>Międzynarodow</w:t>
            </w:r>
            <w:r w:rsidRPr="00FE7D7D">
              <w:rPr>
                <w:bCs/>
                <w:sz w:val="16"/>
                <w:szCs w:val="16"/>
                <w:lang w:val="pl-PL"/>
              </w:rPr>
              <w:t>a</w:t>
            </w:r>
            <w:proofErr w:type="spellEnd"/>
            <w:r w:rsidRPr="00FE7D7D">
              <w:rPr>
                <w:bCs/>
                <w:sz w:val="16"/>
                <w:szCs w:val="16"/>
              </w:rPr>
              <w:t xml:space="preserve"> </w:t>
            </w:r>
            <w:proofErr w:type="spellStart"/>
            <w:r w:rsidRPr="00FE7D7D">
              <w:rPr>
                <w:bCs/>
                <w:sz w:val="16"/>
                <w:szCs w:val="16"/>
              </w:rPr>
              <w:t>Ko</w:t>
            </w:r>
            <w:r w:rsidRPr="00FE7D7D">
              <w:rPr>
                <w:bCs/>
                <w:sz w:val="16"/>
                <w:szCs w:val="16"/>
                <w:lang w:val="pl-PL"/>
              </w:rPr>
              <w:t>nferencja</w:t>
            </w:r>
            <w:proofErr w:type="spellEnd"/>
            <w:r w:rsidRPr="00FE7D7D">
              <w:rPr>
                <w:bCs/>
                <w:sz w:val="16"/>
                <w:szCs w:val="16"/>
              </w:rPr>
              <w:t xml:space="preserve"> </w:t>
            </w:r>
            <w:r w:rsidRPr="00FE7D7D">
              <w:rPr>
                <w:bCs/>
                <w:sz w:val="16"/>
                <w:szCs w:val="16"/>
                <w:lang w:val="pl-PL"/>
              </w:rPr>
              <w:t>Naukowa</w:t>
            </w:r>
            <w:r w:rsidRPr="00FE7D7D">
              <w:rPr>
                <w:b/>
                <w:sz w:val="16"/>
                <w:szCs w:val="16"/>
                <w:lang w:val="pl-PL"/>
              </w:rPr>
              <w:t xml:space="preserve"> </w:t>
            </w:r>
            <w:r w:rsidRPr="00FE7D7D">
              <w:rPr>
                <w:sz w:val="16"/>
                <w:szCs w:val="16"/>
                <w:lang w:val="pl-PL"/>
              </w:rPr>
              <w:t>z cyklu</w:t>
            </w:r>
            <w:r w:rsidRPr="00FE7D7D">
              <w:rPr>
                <w:b/>
                <w:sz w:val="16"/>
                <w:szCs w:val="16"/>
              </w:rPr>
              <w:t xml:space="preserve"> </w:t>
            </w:r>
            <w:r w:rsidRPr="00FE7D7D">
              <w:rPr>
                <w:i/>
                <w:sz w:val="16"/>
                <w:szCs w:val="16"/>
              </w:rPr>
              <w:t xml:space="preserve"> „</w:t>
            </w:r>
            <w:proofErr w:type="spellStart"/>
            <w:r w:rsidRPr="00FE7D7D">
              <w:rPr>
                <w:i/>
                <w:sz w:val="16"/>
                <w:szCs w:val="16"/>
              </w:rPr>
              <w:t>Ukrainistyka</w:t>
            </w:r>
            <w:proofErr w:type="spellEnd"/>
            <w:r w:rsidRPr="00FE7D7D">
              <w:rPr>
                <w:i/>
                <w:sz w:val="16"/>
                <w:szCs w:val="16"/>
              </w:rPr>
              <w:t xml:space="preserve">: </w:t>
            </w:r>
            <w:proofErr w:type="spellStart"/>
            <w:r w:rsidRPr="00FE7D7D">
              <w:rPr>
                <w:i/>
                <w:sz w:val="16"/>
                <w:szCs w:val="16"/>
              </w:rPr>
              <w:t>wczoraj</w:t>
            </w:r>
            <w:proofErr w:type="spellEnd"/>
            <w:r w:rsidRPr="00FE7D7D">
              <w:rPr>
                <w:i/>
                <w:sz w:val="16"/>
                <w:szCs w:val="16"/>
              </w:rPr>
              <w:t xml:space="preserve">, </w:t>
            </w:r>
            <w:proofErr w:type="spellStart"/>
            <w:r w:rsidRPr="00FE7D7D">
              <w:rPr>
                <w:i/>
                <w:sz w:val="16"/>
                <w:szCs w:val="16"/>
              </w:rPr>
              <w:t>dzisiaj</w:t>
            </w:r>
            <w:proofErr w:type="spellEnd"/>
            <w:r w:rsidRPr="00FE7D7D">
              <w:rPr>
                <w:i/>
                <w:sz w:val="16"/>
                <w:szCs w:val="16"/>
              </w:rPr>
              <w:t xml:space="preserve">, </w:t>
            </w:r>
            <w:proofErr w:type="spellStart"/>
            <w:r w:rsidRPr="00FE7D7D">
              <w:rPr>
                <w:i/>
                <w:sz w:val="16"/>
                <w:szCs w:val="16"/>
              </w:rPr>
              <w:t>jutro</w:t>
            </w:r>
            <w:proofErr w:type="spellEnd"/>
            <w:r w:rsidRPr="00FE7D7D">
              <w:rPr>
                <w:i/>
                <w:sz w:val="16"/>
                <w:szCs w:val="16"/>
              </w:rPr>
              <w:t>”</w:t>
            </w:r>
            <w:r w:rsidRPr="00FE7D7D">
              <w:rPr>
                <w:sz w:val="16"/>
                <w:szCs w:val="16"/>
              </w:rPr>
              <w:t xml:space="preserve"> (27–28 </w:t>
            </w:r>
            <w:proofErr w:type="spellStart"/>
            <w:r w:rsidRPr="00FE7D7D">
              <w:rPr>
                <w:sz w:val="16"/>
                <w:szCs w:val="16"/>
              </w:rPr>
              <w:t>kwietnia</w:t>
            </w:r>
            <w:proofErr w:type="spellEnd"/>
            <w:r w:rsidRPr="00FE7D7D">
              <w:rPr>
                <w:sz w:val="16"/>
                <w:szCs w:val="16"/>
              </w:rPr>
              <w:t xml:space="preserve"> 202</w:t>
            </w:r>
            <w:r w:rsidRPr="00FE7D7D">
              <w:rPr>
                <w:sz w:val="16"/>
                <w:szCs w:val="16"/>
                <w:lang w:val="uk-UA"/>
              </w:rPr>
              <w:t>3</w:t>
            </w:r>
            <w:r w:rsidRPr="00FE7D7D">
              <w:rPr>
                <w:sz w:val="16"/>
                <w:szCs w:val="16"/>
              </w:rPr>
              <w:t xml:space="preserve"> </w:t>
            </w:r>
            <w:proofErr w:type="spellStart"/>
            <w:r w:rsidRPr="00FE7D7D">
              <w:rPr>
                <w:sz w:val="16"/>
                <w:szCs w:val="16"/>
              </w:rPr>
              <w:t>roku</w:t>
            </w:r>
            <w:proofErr w:type="spellEnd"/>
            <w:r w:rsidRPr="00FE7D7D">
              <w:rPr>
                <w:sz w:val="16"/>
                <w:szCs w:val="16"/>
                <w:lang w:val="pl-PL"/>
              </w:rPr>
              <w:t>, Uniwersytet im. Adama Mickiewicza (Poznań, Poland</w:t>
            </w:r>
            <w:r w:rsidRPr="00FE7D7D">
              <w:rPr>
                <w:sz w:val="16"/>
                <w:szCs w:val="16"/>
              </w:rPr>
              <w:t>)</w:t>
            </w:r>
            <w:r w:rsidRPr="00FE7D7D">
              <w:rPr>
                <w:sz w:val="16"/>
                <w:szCs w:val="16"/>
                <w:lang w:val="pl-PL"/>
              </w:rPr>
              <w:t>.</w:t>
            </w:r>
          </w:p>
          <w:p w14:paraId="5ADE02B1" w14:textId="77777777" w:rsidR="00FE7D7D" w:rsidRPr="00FE7D7D" w:rsidRDefault="00FE7D7D" w:rsidP="00FE7D7D">
            <w:pPr>
              <w:jc w:val="both"/>
              <w:rPr>
                <w:bCs/>
                <w:sz w:val="16"/>
                <w:szCs w:val="16"/>
              </w:rPr>
            </w:pPr>
            <w:r w:rsidRPr="00FE7D7D">
              <w:rPr>
                <w:b/>
                <w:bCs/>
                <w:sz w:val="16"/>
                <w:szCs w:val="16"/>
                <w:lang w:val="pl-PL"/>
              </w:rPr>
              <w:t xml:space="preserve">6) </w:t>
            </w:r>
            <w:r w:rsidRPr="00FE7D7D">
              <w:rPr>
                <w:bCs/>
                <w:sz w:val="16"/>
                <w:szCs w:val="16"/>
              </w:rPr>
              <w:t xml:space="preserve">ХХІ Всеукраїнська (з міжнародною участю) ономастична конференція (22–23 травня 2025 р., </w:t>
            </w:r>
            <w:proofErr w:type="spellStart"/>
            <w:r w:rsidRPr="00FE7D7D">
              <w:rPr>
                <w:bCs/>
                <w:sz w:val="16"/>
                <w:szCs w:val="16"/>
              </w:rPr>
              <w:t>Центральноукраїнський</w:t>
            </w:r>
            <w:proofErr w:type="spellEnd"/>
            <w:r w:rsidRPr="00FE7D7D">
              <w:rPr>
                <w:bCs/>
                <w:sz w:val="16"/>
                <w:szCs w:val="16"/>
              </w:rPr>
              <w:t xml:space="preserve"> національний університет імені </w:t>
            </w:r>
            <w:proofErr w:type="spellStart"/>
            <w:r w:rsidRPr="00FE7D7D">
              <w:rPr>
                <w:bCs/>
                <w:sz w:val="16"/>
                <w:szCs w:val="16"/>
              </w:rPr>
              <w:t>В.Винниченка</w:t>
            </w:r>
            <w:proofErr w:type="spellEnd"/>
            <w:r w:rsidRPr="00FE7D7D">
              <w:rPr>
                <w:bCs/>
                <w:sz w:val="16"/>
                <w:szCs w:val="16"/>
              </w:rPr>
              <w:t>)</w:t>
            </w:r>
          </w:p>
          <w:p w14:paraId="6C70BBCA" w14:textId="121A295A" w:rsidR="00D23C45" w:rsidRPr="00FE7D7D" w:rsidRDefault="00FE7D7D" w:rsidP="00FE7D7D">
            <w:pPr>
              <w:contextualSpacing/>
              <w:jc w:val="both"/>
              <w:rPr>
                <w:sz w:val="16"/>
                <w:szCs w:val="16"/>
              </w:rPr>
            </w:pPr>
            <w:r w:rsidRPr="00FE7D7D">
              <w:rPr>
                <w:b/>
                <w:bCs/>
                <w:sz w:val="16"/>
                <w:szCs w:val="16"/>
              </w:rPr>
              <w:t>7)</w:t>
            </w:r>
            <w:r w:rsidRPr="00FE7D7D">
              <w:rPr>
                <w:sz w:val="16"/>
                <w:szCs w:val="16"/>
              </w:rPr>
              <w:t xml:space="preserve"> </w:t>
            </w:r>
            <w:proofErr w:type="spellStart"/>
            <w:r w:rsidRPr="00FE7D7D">
              <w:rPr>
                <w:sz w:val="16"/>
                <w:szCs w:val="16"/>
              </w:rPr>
              <w:t>Międzynarodowa</w:t>
            </w:r>
            <w:proofErr w:type="spellEnd"/>
            <w:r w:rsidRPr="00FE7D7D">
              <w:rPr>
                <w:sz w:val="16"/>
                <w:szCs w:val="16"/>
              </w:rPr>
              <w:t xml:space="preserve"> </w:t>
            </w:r>
            <w:proofErr w:type="spellStart"/>
            <w:r w:rsidRPr="00FE7D7D">
              <w:rPr>
                <w:sz w:val="16"/>
                <w:szCs w:val="16"/>
              </w:rPr>
              <w:t>Konferencja</w:t>
            </w:r>
            <w:proofErr w:type="spellEnd"/>
            <w:r w:rsidRPr="00FE7D7D">
              <w:rPr>
                <w:sz w:val="16"/>
                <w:szCs w:val="16"/>
              </w:rPr>
              <w:t xml:space="preserve"> </w:t>
            </w:r>
            <w:proofErr w:type="spellStart"/>
            <w:r w:rsidRPr="00FE7D7D">
              <w:rPr>
                <w:sz w:val="16"/>
                <w:szCs w:val="16"/>
              </w:rPr>
              <w:t>Naukowa</w:t>
            </w:r>
            <w:proofErr w:type="spellEnd"/>
            <w:r w:rsidRPr="00FE7D7D">
              <w:rPr>
                <w:sz w:val="16"/>
                <w:szCs w:val="16"/>
              </w:rPr>
              <w:t xml:space="preserve"> </w:t>
            </w:r>
            <w:proofErr w:type="spellStart"/>
            <w:r w:rsidRPr="00FE7D7D">
              <w:rPr>
                <w:sz w:val="16"/>
                <w:szCs w:val="16"/>
              </w:rPr>
              <w:t>Przemiany</w:t>
            </w:r>
            <w:proofErr w:type="spellEnd"/>
            <w:r w:rsidRPr="00FE7D7D">
              <w:rPr>
                <w:sz w:val="16"/>
                <w:szCs w:val="16"/>
              </w:rPr>
              <w:t xml:space="preserve"> w </w:t>
            </w:r>
            <w:proofErr w:type="spellStart"/>
            <w:r w:rsidRPr="00FE7D7D">
              <w:rPr>
                <w:sz w:val="16"/>
                <w:szCs w:val="16"/>
              </w:rPr>
              <w:t>kulturze</w:t>
            </w:r>
            <w:proofErr w:type="spellEnd"/>
            <w:r w:rsidRPr="00FE7D7D">
              <w:rPr>
                <w:sz w:val="16"/>
                <w:szCs w:val="16"/>
              </w:rPr>
              <w:t xml:space="preserve">, </w:t>
            </w:r>
            <w:proofErr w:type="spellStart"/>
            <w:r w:rsidRPr="00FE7D7D">
              <w:rPr>
                <w:sz w:val="16"/>
                <w:szCs w:val="16"/>
              </w:rPr>
              <w:t>literaturze</w:t>
            </w:r>
            <w:proofErr w:type="spellEnd"/>
            <w:r w:rsidRPr="00FE7D7D">
              <w:rPr>
                <w:sz w:val="16"/>
                <w:szCs w:val="16"/>
              </w:rPr>
              <w:t xml:space="preserve"> i </w:t>
            </w:r>
            <w:proofErr w:type="spellStart"/>
            <w:r w:rsidRPr="00FE7D7D">
              <w:rPr>
                <w:sz w:val="16"/>
                <w:szCs w:val="16"/>
              </w:rPr>
              <w:t>poczuciu</w:t>
            </w:r>
            <w:proofErr w:type="spellEnd"/>
            <w:r w:rsidRPr="00FE7D7D">
              <w:rPr>
                <w:sz w:val="16"/>
                <w:szCs w:val="16"/>
              </w:rPr>
              <w:t xml:space="preserve"> </w:t>
            </w:r>
            <w:proofErr w:type="spellStart"/>
            <w:r w:rsidRPr="00FE7D7D">
              <w:rPr>
                <w:sz w:val="16"/>
                <w:szCs w:val="16"/>
              </w:rPr>
              <w:t>tożsamości</w:t>
            </w:r>
            <w:proofErr w:type="spellEnd"/>
            <w:r w:rsidRPr="00FE7D7D">
              <w:rPr>
                <w:sz w:val="16"/>
                <w:szCs w:val="16"/>
              </w:rPr>
              <w:t xml:space="preserve"> </w:t>
            </w:r>
            <w:proofErr w:type="spellStart"/>
            <w:r w:rsidRPr="00FE7D7D">
              <w:rPr>
                <w:sz w:val="16"/>
                <w:szCs w:val="16"/>
              </w:rPr>
              <w:t>narodowej</w:t>
            </w:r>
            <w:proofErr w:type="spellEnd"/>
            <w:r w:rsidRPr="00FE7D7D">
              <w:rPr>
                <w:sz w:val="16"/>
                <w:szCs w:val="16"/>
              </w:rPr>
              <w:t xml:space="preserve"> </w:t>
            </w:r>
            <w:proofErr w:type="spellStart"/>
            <w:r w:rsidRPr="00FE7D7D">
              <w:rPr>
                <w:sz w:val="16"/>
                <w:szCs w:val="16"/>
              </w:rPr>
              <w:t>pod</w:t>
            </w:r>
            <w:proofErr w:type="spellEnd"/>
            <w:r w:rsidRPr="00FE7D7D">
              <w:rPr>
                <w:sz w:val="16"/>
                <w:szCs w:val="16"/>
              </w:rPr>
              <w:t xml:space="preserve"> </w:t>
            </w:r>
            <w:proofErr w:type="spellStart"/>
            <w:r w:rsidRPr="00FE7D7D">
              <w:rPr>
                <w:sz w:val="16"/>
                <w:szCs w:val="16"/>
              </w:rPr>
              <w:t>wpływem</w:t>
            </w:r>
            <w:proofErr w:type="spellEnd"/>
            <w:r w:rsidRPr="00FE7D7D">
              <w:rPr>
                <w:sz w:val="16"/>
                <w:szCs w:val="16"/>
              </w:rPr>
              <w:t xml:space="preserve"> </w:t>
            </w:r>
            <w:proofErr w:type="spellStart"/>
            <w:r w:rsidRPr="00FE7D7D">
              <w:rPr>
                <w:sz w:val="16"/>
                <w:szCs w:val="16"/>
              </w:rPr>
              <w:t>uchodźctwa</w:t>
            </w:r>
            <w:proofErr w:type="spellEnd"/>
            <w:r w:rsidRPr="00FE7D7D">
              <w:rPr>
                <w:sz w:val="16"/>
                <w:szCs w:val="16"/>
              </w:rPr>
              <w:t xml:space="preserve"> i </w:t>
            </w:r>
            <w:proofErr w:type="spellStart"/>
            <w:r w:rsidRPr="00FE7D7D">
              <w:rPr>
                <w:sz w:val="16"/>
                <w:szCs w:val="16"/>
              </w:rPr>
              <w:t>migracji</w:t>
            </w:r>
            <w:proofErr w:type="spellEnd"/>
            <w:r w:rsidRPr="00FE7D7D">
              <w:rPr>
                <w:sz w:val="16"/>
                <w:szCs w:val="16"/>
              </w:rPr>
              <w:t xml:space="preserve"> w XXI </w:t>
            </w:r>
            <w:proofErr w:type="spellStart"/>
            <w:r w:rsidRPr="00FE7D7D">
              <w:rPr>
                <w:sz w:val="16"/>
                <w:szCs w:val="16"/>
              </w:rPr>
              <w:t>wieku</w:t>
            </w:r>
            <w:proofErr w:type="spellEnd"/>
            <w:r w:rsidRPr="00FE7D7D">
              <w:rPr>
                <w:sz w:val="16"/>
                <w:szCs w:val="16"/>
              </w:rPr>
              <w:t xml:space="preserve">: </w:t>
            </w:r>
            <w:proofErr w:type="spellStart"/>
            <w:r w:rsidRPr="00FE7D7D">
              <w:rPr>
                <w:sz w:val="16"/>
                <w:szCs w:val="16"/>
              </w:rPr>
              <w:t>Polska</w:t>
            </w:r>
            <w:proofErr w:type="spellEnd"/>
            <w:r w:rsidRPr="00FE7D7D">
              <w:rPr>
                <w:sz w:val="16"/>
                <w:szCs w:val="16"/>
              </w:rPr>
              <w:t xml:space="preserve"> – </w:t>
            </w:r>
            <w:proofErr w:type="spellStart"/>
            <w:r w:rsidRPr="00FE7D7D">
              <w:rPr>
                <w:sz w:val="16"/>
                <w:szCs w:val="16"/>
              </w:rPr>
              <w:t>Ukraina</w:t>
            </w:r>
            <w:proofErr w:type="spellEnd"/>
            <w:r w:rsidRPr="00FE7D7D">
              <w:rPr>
                <w:sz w:val="16"/>
                <w:szCs w:val="16"/>
              </w:rPr>
              <w:t xml:space="preserve"> – </w:t>
            </w:r>
            <w:proofErr w:type="spellStart"/>
            <w:r w:rsidRPr="00FE7D7D">
              <w:rPr>
                <w:sz w:val="16"/>
                <w:szCs w:val="16"/>
              </w:rPr>
              <w:t>Europa</w:t>
            </w:r>
            <w:proofErr w:type="spellEnd"/>
            <w:r w:rsidRPr="00FE7D7D">
              <w:rPr>
                <w:sz w:val="16"/>
                <w:szCs w:val="16"/>
              </w:rPr>
              <w:t xml:space="preserve"> (</w:t>
            </w:r>
            <w:proofErr w:type="spellStart"/>
            <w:r w:rsidRPr="00FE7D7D">
              <w:rPr>
                <w:sz w:val="16"/>
                <w:szCs w:val="16"/>
              </w:rPr>
              <w:t>Lublin</w:t>
            </w:r>
            <w:proofErr w:type="spellEnd"/>
            <w:r w:rsidRPr="00FE7D7D">
              <w:rPr>
                <w:sz w:val="16"/>
                <w:szCs w:val="16"/>
              </w:rPr>
              <w:t xml:space="preserve">, 3-4 </w:t>
            </w:r>
            <w:proofErr w:type="spellStart"/>
            <w:r w:rsidRPr="00FE7D7D">
              <w:rPr>
                <w:sz w:val="16"/>
                <w:szCs w:val="16"/>
              </w:rPr>
              <w:t>kwietnia</w:t>
            </w:r>
            <w:proofErr w:type="spellEnd"/>
            <w:r w:rsidRPr="00FE7D7D">
              <w:rPr>
                <w:sz w:val="16"/>
                <w:szCs w:val="16"/>
              </w:rPr>
              <w:t xml:space="preserve"> 2025 </w:t>
            </w:r>
            <w:proofErr w:type="spellStart"/>
            <w:r w:rsidRPr="00FE7D7D">
              <w:rPr>
                <w:sz w:val="16"/>
                <w:szCs w:val="16"/>
              </w:rPr>
              <w:t>roku</w:t>
            </w:r>
            <w:proofErr w:type="spellEnd"/>
            <w:r w:rsidRPr="00FE7D7D">
              <w:rPr>
                <w:sz w:val="16"/>
                <w:szCs w:val="16"/>
              </w:rPr>
              <w:t xml:space="preserve">, </w:t>
            </w:r>
            <w:r w:rsidRPr="00FE7D7D">
              <w:rPr>
                <w:sz w:val="16"/>
                <w:szCs w:val="16"/>
                <w:lang w:val="pl-PL"/>
              </w:rPr>
              <w:t>Katolicki Uniwersytet Lubelski, Lublin, Poland</w:t>
            </w:r>
            <w:r w:rsidRPr="00FE7D7D">
              <w:rPr>
                <w:sz w:val="16"/>
                <w:szCs w:val="16"/>
              </w:rPr>
              <w:t>)</w:t>
            </w:r>
            <w:r w:rsidRPr="00FE7D7D">
              <w:rPr>
                <w:sz w:val="16"/>
                <w:szCs w:val="16"/>
                <w:lang w:val="pl-PL"/>
              </w:rPr>
              <w:t>.</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F4B3107" w14:textId="77777777" w:rsidR="00FE7D7D" w:rsidRPr="00FE7D7D" w:rsidRDefault="00FE7D7D" w:rsidP="00FE7D7D">
            <w:pPr>
              <w:ind w:left="31"/>
              <w:contextualSpacing/>
              <w:jc w:val="both"/>
              <w:rPr>
                <w:color w:val="222222"/>
                <w:sz w:val="16"/>
                <w:szCs w:val="16"/>
              </w:rPr>
            </w:pPr>
            <w:r w:rsidRPr="00FE7D7D">
              <w:rPr>
                <w:sz w:val="16"/>
                <w:szCs w:val="16"/>
              </w:rPr>
              <w:lastRenderedPageBreak/>
              <w:t>Науково-педагогічне стажування:</w:t>
            </w:r>
            <w:r w:rsidRPr="00FE7D7D">
              <w:rPr>
                <w:color w:val="222222"/>
                <w:sz w:val="16"/>
                <w:szCs w:val="16"/>
              </w:rPr>
              <w:t xml:space="preserve"> Факультет гуманітарних наук Люблінського католицького університету (м. Люблін, Польща; період: 16.01.2017-30.01.2017); </w:t>
            </w:r>
            <w:r w:rsidRPr="00FE7D7D">
              <w:rPr>
                <w:b/>
                <w:color w:val="222222"/>
                <w:sz w:val="16"/>
                <w:szCs w:val="16"/>
              </w:rPr>
              <w:t>Сертифікат</w:t>
            </w:r>
            <w:r w:rsidRPr="00FE7D7D">
              <w:rPr>
                <w:color w:val="222222"/>
                <w:sz w:val="16"/>
                <w:szCs w:val="16"/>
              </w:rPr>
              <w:t>.</w:t>
            </w:r>
          </w:p>
          <w:p w14:paraId="72A4A61E" w14:textId="77777777" w:rsidR="00FE7D7D" w:rsidRPr="00FE7D7D" w:rsidRDefault="00FE7D7D" w:rsidP="00FE7D7D">
            <w:pPr>
              <w:ind w:left="31"/>
              <w:contextualSpacing/>
              <w:jc w:val="both"/>
              <w:rPr>
                <w:color w:val="222222"/>
                <w:sz w:val="16"/>
                <w:szCs w:val="16"/>
              </w:rPr>
            </w:pPr>
            <w:r w:rsidRPr="00FE7D7D">
              <w:rPr>
                <w:sz w:val="16"/>
                <w:szCs w:val="16"/>
              </w:rPr>
              <w:t>Науково-педагогічне стажування:</w:t>
            </w:r>
            <w:r w:rsidRPr="00FE7D7D">
              <w:rPr>
                <w:color w:val="222222"/>
                <w:sz w:val="16"/>
                <w:szCs w:val="16"/>
              </w:rPr>
              <w:t xml:space="preserve"> Філологічний факультет Щецинського університету (м. Щецин, Польща; період: 05.03.2018-09.03.2018); </w:t>
            </w:r>
            <w:r w:rsidRPr="00FE7D7D">
              <w:rPr>
                <w:b/>
                <w:color w:val="222222"/>
                <w:sz w:val="16"/>
                <w:szCs w:val="16"/>
              </w:rPr>
              <w:t>Сертифікат</w:t>
            </w:r>
            <w:r w:rsidRPr="00FE7D7D">
              <w:rPr>
                <w:color w:val="222222"/>
                <w:sz w:val="16"/>
                <w:szCs w:val="16"/>
              </w:rPr>
              <w:t xml:space="preserve"> про пройдене науково-педагогічне стажування за програмою </w:t>
            </w:r>
            <w:proofErr w:type="spellStart"/>
            <w:r w:rsidRPr="00FE7D7D">
              <w:rPr>
                <w:color w:val="222222"/>
                <w:sz w:val="16"/>
                <w:szCs w:val="16"/>
              </w:rPr>
              <w:t>Erasmus</w:t>
            </w:r>
            <w:proofErr w:type="spellEnd"/>
            <w:r w:rsidRPr="00FE7D7D">
              <w:rPr>
                <w:color w:val="222222"/>
                <w:sz w:val="16"/>
                <w:szCs w:val="16"/>
              </w:rPr>
              <w:t>+ (</w:t>
            </w:r>
            <w:proofErr w:type="spellStart"/>
            <w:r w:rsidRPr="00FE7D7D">
              <w:rPr>
                <w:color w:val="222222"/>
                <w:sz w:val="16"/>
                <w:szCs w:val="16"/>
              </w:rPr>
              <w:t>Staff</w:t>
            </w:r>
            <w:proofErr w:type="spellEnd"/>
            <w:r w:rsidRPr="00FE7D7D">
              <w:rPr>
                <w:color w:val="222222"/>
                <w:sz w:val="16"/>
                <w:szCs w:val="16"/>
              </w:rPr>
              <w:t xml:space="preserve"> </w:t>
            </w:r>
            <w:proofErr w:type="spellStart"/>
            <w:r w:rsidRPr="00FE7D7D">
              <w:rPr>
                <w:color w:val="222222"/>
                <w:sz w:val="16"/>
                <w:szCs w:val="16"/>
              </w:rPr>
              <w:t>Mobility</w:t>
            </w:r>
            <w:proofErr w:type="spellEnd"/>
            <w:r w:rsidRPr="00FE7D7D">
              <w:rPr>
                <w:color w:val="222222"/>
                <w:sz w:val="16"/>
                <w:szCs w:val="16"/>
              </w:rPr>
              <w:t xml:space="preserve"> </w:t>
            </w:r>
            <w:proofErr w:type="spellStart"/>
            <w:r w:rsidRPr="00FE7D7D">
              <w:rPr>
                <w:color w:val="222222"/>
                <w:sz w:val="16"/>
                <w:szCs w:val="16"/>
              </w:rPr>
              <w:t>for</w:t>
            </w:r>
            <w:proofErr w:type="spellEnd"/>
            <w:r w:rsidRPr="00FE7D7D">
              <w:rPr>
                <w:color w:val="222222"/>
                <w:sz w:val="16"/>
                <w:szCs w:val="16"/>
              </w:rPr>
              <w:t xml:space="preserve"> </w:t>
            </w:r>
            <w:proofErr w:type="spellStart"/>
            <w:r w:rsidRPr="00FE7D7D">
              <w:rPr>
                <w:color w:val="222222"/>
                <w:sz w:val="16"/>
                <w:szCs w:val="16"/>
              </w:rPr>
              <w:t>Teaching</w:t>
            </w:r>
            <w:proofErr w:type="spellEnd"/>
            <w:r w:rsidRPr="00FE7D7D">
              <w:rPr>
                <w:color w:val="222222"/>
                <w:sz w:val="16"/>
                <w:szCs w:val="16"/>
              </w:rPr>
              <w:t xml:space="preserve">) в Люблінському католицькому університеті (Польща) у період із 18.10.21 до 22.10.21 р. </w:t>
            </w:r>
            <w:r w:rsidRPr="00FE7D7D">
              <w:rPr>
                <w:b/>
                <w:color w:val="222222"/>
                <w:sz w:val="16"/>
                <w:szCs w:val="16"/>
              </w:rPr>
              <w:t>Сертифікат</w:t>
            </w:r>
            <w:r w:rsidRPr="00FE7D7D">
              <w:rPr>
                <w:color w:val="222222"/>
                <w:sz w:val="16"/>
                <w:szCs w:val="16"/>
              </w:rPr>
              <w:t>.</w:t>
            </w:r>
          </w:p>
          <w:p w14:paraId="3185BF2A" w14:textId="4D786DCB" w:rsidR="00FE7D7D" w:rsidRPr="00FE7D7D" w:rsidRDefault="00FE7D7D" w:rsidP="00FE7D7D">
            <w:pPr>
              <w:ind w:left="31"/>
              <w:contextualSpacing/>
              <w:jc w:val="both"/>
              <w:rPr>
                <w:sz w:val="16"/>
                <w:szCs w:val="16"/>
              </w:rPr>
            </w:pPr>
            <w:r w:rsidRPr="00FE7D7D">
              <w:rPr>
                <w:sz w:val="16"/>
                <w:szCs w:val="16"/>
              </w:rPr>
              <w:t>Наукове стажування “</w:t>
            </w:r>
            <w:proofErr w:type="spellStart"/>
            <w:r w:rsidRPr="00FE7D7D">
              <w:rPr>
                <w:sz w:val="16"/>
                <w:szCs w:val="16"/>
              </w:rPr>
              <w:t>Advanced</w:t>
            </w:r>
            <w:proofErr w:type="spellEnd"/>
            <w:r w:rsidRPr="00FE7D7D">
              <w:rPr>
                <w:sz w:val="16"/>
                <w:szCs w:val="16"/>
              </w:rPr>
              <w:t xml:space="preserve"> </w:t>
            </w:r>
            <w:proofErr w:type="spellStart"/>
            <w:r w:rsidRPr="00FE7D7D">
              <w:rPr>
                <w:sz w:val="16"/>
                <w:szCs w:val="16"/>
              </w:rPr>
              <w:t>Training</w:t>
            </w:r>
            <w:proofErr w:type="spellEnd"/>
            <w:r w:rsidRPr="00FE7D7D">
              <w:rPr>
                <w:sz w:val="16"/>
                <w:szCs w:val="16"/>
              </w:rPr>
              <w:t xml:space="preserve"> </w:t>
            </w:r>
            <w:proofErr w:type="spellStart"/>
            <w:r w:rsidRPr="00FE7D7D">
              <w:rPr>
                <w:sz w:val="16"/>
                <w:szCs w:val="16"/>
              </w:rPr>
              <w:t>in</w:t>
            </w:r>
            <w:proofErr w:type="spellEnd"/>
            <w:r w:rsidRPr="00FE7D7D">
              <w:rPr>
                <w:sz w:val="16"/>
                <w:szCs w:val="16"/>
              </w:rPr>
              <w:t xml:space="preserve"> </w:t>
            </w:r>
            <w:proofErr w:type="spellStart"/>
            <w:r w:rsidRPr="00FE7D7D">
              <w:rPr>
                <w:sz w:val="16"/>
                <w:szCs w:val="16"/>
              </w:rPr>
              <w:t>the</w:t>
            </w:r>
            <w:proofErr w:type="spellEnd"/>
            <w:r w:rsidRPr="00FE7D7D">
              <w:rPr>
                <w:sz w:val="16"/>
                <w:szCs w:val="16"/>
              </w:rPr>
              <w:t xml:space="preserve"> </w:t>
            </w:r>
            <w:proofErr w:type="spellStart"/>
            <w:r w:rsidRPr="00FE7D7D">
              <w:rPr>
                <w:sz w:val="16"/>
                <w:szCs w:val="16"/>
              </w:rPr>
              <w:t>field</w:t>
            </w:r>
            <w:proofErr w:type="spellEnd"/>
            <w:r w:rsidRPr="00FE7D7D">
              <w:rPr>
                <w:sz w:val="16"/>
                <w:szCs w:val="16"/>
              </w:rPr>
              <w:t xml:space="preserve"> </w:t>
            </w:r>
            <w:proofErr w:type="spellStart"/>
            <w:r w:rsidRPr="00FE7D7D">
              <w:rPr>
                <w:sz w:val="16"/>
                <w:szCs w:val="16"/>
              </w:rPr>
              <w:t>of</w:t>
            </w:r>
            <w:proofErr w:type="spellEnd"/>
            <w:r w:rsidRPr="00FE7D7D">
              <w:rPr>
                <w:sz w:val="16"/>
                <w:szCs w:val="16"/>
              </w:rPr>
              <w:t xml:space="preserve"> </w:t>
            </w:r>
            <w:proofErr w:type="spellStart"/>
            <w:r w:rsidRPr="00FE7D7D">
              <w:rPr>
                <w:sz w:val="16"/>
                <w:szCs w:val="16"/>
              </w:rPr>
              <w:t>recent</w:t>
            </w:r>
            <w:proofErr w:type="spellEnd"/>
            <w:r w:rsidRPr="00FE7D7D">
              <w:rPr>
                <w:sz w:val="16"/>
                <w:szCs w:val="16"/>
              </w:rPr>
              <w:t xml:space="preserve"> </w:t>
            </w:r>
            <w:proofErr w:type="spellStart"/>
            <w:r w:rsidRPr="00FE7D7D">
              <w:rPr>
                <w:sz w:val="16"/>
                <w:szCs w:val="16"/>
              </w:rPr>
              <w:t>trends</w:t>
            </w:r>
            <w:proofErr w:type="spellEnd"/>
            <w:r w:rsidRPr="00FE7D7D">
              <w:rPr>
                <w:sz w:val="16"/>
                <w:szCs w:val="16"/>
              </w:rPr>
              <w:t xml:space="preserve"> </w:t>
            </w:r>
            <w:proofErr w:type="spellStart"/>
            <w:r w:rsidRPr="00FE7D7D">
              <w:rPr>
                <w:sz w:val="16"/>
                <w:szCs w:val="16"/>
              </w:rPr>
              <w:t>in</w:t>
            </w:r>
            <w:proofErr w:type="spellEnd"/>
            <w:r w:rsidRPr="00FE7D7D">
              <w:rPr>
                <w:sz w:val="16"/>
                <w:szCs w:val="16"/>
              </w:rPr>
              <w:t xml:space="preserve"> </w:t>
            </w:r>
            <w:proofErr w:type="spellStart"/>
            <w:r w:rsidRPr="00FE7D7D">
              <w:rPr>
                <w:sz w:val="16"/>
                <w:szCs w:val="16"/>
              </w:rPr>
              <w:t>scientific</w:t>
            </w:r>
            <w:proofErr w:type="spellEnd"/>
            <w:r w:rsidRPr="00FE7D7D">
              <w:rPr>
                <w:sz w:val="16"/>
                <w:szCs w:val="16"/>
              </w:rPr>
              <w:t xml:space="preserve"> </w:t>
            </w:r>
            <w:proofErr w:type="spellStart"/>
            <w:r w:rsidRPr="00FE7D7D">
              <w:rPr>
                <w:sz w:val="16"/>
                <w:szCs w:val="16"/>
              </w:rPr>
              <w:t>research</w:t>
            </w:r>
            <w:proofErr w:type="spellEnd"/>
            <w:r w:rsidRPr="00FE7D7D">
              <w:rPr>
                <w:sz w:val="16"/>
                <w:szCs w:val="16"/>
              </w:rPr>
              <w:t xml:space="preserve"> </w:t>
            </w:r>
            <w:proofErr w:type="spellStart"/>
            <w:r w:rsidRPr="00FE7D7D">
              <w:rPr>
                <w:sz w:val="16"/>
                <w:szCs w:val="16"/>
              </w:rPr>
              <w:t>and</w:t>
            </w:r>
            <w:proofErr w:type="spellEnd"/>
            <w:r w:rsidRPr="00FE7D7D">
              <w:rPr>
                <w:sz w:val="16"/>
                <w:szCs w:val="16"/>
              </w:rPr>
              <w:t xml:space="preserve"> </w:t>
            </w:r>
            <w:proofErr w:type="spellStart"/>
            <w:r w:rsidRPr="00FE7D7D">
              <w:rPr>
                <w:sz w:val="16"/>
                <w:szCs w:val="16"/>
              </w:rPr>
              <w:t>modern</w:t>
            </w:r>
            <w:proofErr w:type="spellEnd"/>
            <w:r w:rsidRPr="00FE7D7D">
              <w:rPr>
                <w:sz w:val="16"/>
                <w:szCs w:val="16"/>
              </w:rPr>
              <w:t xml:space="preserve"> </w:t>
            </w:r>
            <w:proofErr w:type="spellStart"/>
            <w:r w:rsidRPr="00FE7D7D">
              <w:rPr>
                <w:sz w:val="16"/>
                <w:szCs w:val="16"/>
              </w:rPr>
              <w:t>methods</w:t>
            </w:r>
            <w:proofErr w:type="spellEnd"/>
            <w:r w:rsidRPr="00FE7D7D">
              <w:rPr>
                <w:sz w:val="16"/>
                <w:szCs w:val="16"/>
              </w:rPr>
              <w:t xml:space="preserve"> </w:t>
            </w:r>
            <w:proofErr w:type="spellStart"/>
            <w:r w:rsidRPr="00FE7D7D">
              <w:rPr>
                <w:sz w:val="16"/>
                <w:szCs w:val="16"/>
              </w:rPr>
              <w:t>of</w:t>
            </w:r>
            <w:proofErr w:type="spellEnd"/>
            <w:r w:rsidRPr="00FE7D7D">
              <w:rPr>
                <w:sz w:val="16"/>
                <w:szCs w:val="16"/>
              </w:rPr>
              <w:t xml:space="preserve"> </w:t>
            </w:r>
            <w:proofErr w:type="spellStart"/>
            <w:r w:rsidRPr="00FE7D7D">
              <w:rPr>
                <w:sz w:val="16"/>
                <w:szCs w:val="16"/>
              </w:rPr>
              <w:t>teaching</w:t>
            </w:r>
            <w:proofErr w:type="spellEnd"/>
            <w:r w:rsidRPr="00FE7D7D">
              <w:rPr>
                <w:sz w:val="16"/>
                <w:szCs w:val="16"/>
              </w:rPr>
              <w:t xml:space="preserve">” в Інституті славістики Польської академії наук (08-31 липня, 2019; м. Варшава, Польща). </w:t>
            </w:r>
            <w:r w:rsidRPr="00FE7D7D">
              <w:rPr>
                <w:b/>
                <w:sz w:val="16"/>
                <w:szCs w:val="16"/>
              </w:rPr>
              <w:t>Сертифікат</w:t>
            </w:r>
            <w:r w:rsidRPr="00FE7D7D">
              <w:rPr>
                <w:sz w:val="16"/>
                <w:szCs w:val="16"/>
              </w:rPr>
              <w:t>.</w:t>
            </w:r>
          </w:p>
          <w:p w14:paraId="7303883E" w14:textId="77777777" w:rsidR="00FE7D7D" w:rsidRPr="00FE7D7D" w:rsidRDefault="00FE7D7D" w:rsidP="00FE7D7D">
            <w:pPr>
              <w:ind w:left="31" w:right="-44"/>
              <w:contextualSpacing/>
              <w:jc w:val="both"/>
              <w:rPr>
                <w:sz w:val="16"/>
                <w:szCs w:val="16"/>
              </w:rPr>
            </w:pPr>
            <w:r w:rsidRPr="00FE7D7D">
              <w:rPr>
                <w:sz w:val="16"/>
                <w:szCs w:val="16"/>
              </w:rPr>
              <w:t xml:space="preserve">Виконання наукового </w:t>
            </w:r>
            <w:proofErr w:type="spellStart"/>
            <w:r w:rsidRPr="00FE7D7D">
              <w:rPr>
                <w:sz w:val="16"/>
                <w:szCs w:val="16"/>
              </w:rPr>
              <w:t>проєкту</w:t>
            </w:r>
            <w:proofErr w:type="spellEnd"/>
            <w:r w:rsidRPr="00FE7D7D">
              <w:rPr>
                <w:sz w:val="16"/>
                <w:szCs w:val="16"/>
              </w:rPr>
              <w:t xml:space="preserve"> “Українсько-польські мовно-етнічні взаємини з погляду </w:t>
            </w:r>
            <w:proofErr w:type="spellStart"/>
            <w:r w:rsidRPr="00FE7D7D">
              <w:rPr>
                <w:sz w:val="16"/>
                <w:szCs w:val="16"/>
              </w:rPr>
              <w:t>ойконімії</w:t>
            </w:r>
            <w:proofErr w:type="spellEnd"/>
            <w:r w:rsidRPr="00FE7D7D">
              <w:rPr>
                <w:sz w:val="16"/>
                <w:szCs w:val="16"/>
              </w:rPr>
              <w:t xml:space="preserve">” за міжнародною програмою PROM від Міжнародного агентства академічних обмінів NAWA (Польща) на кафедрі польської філології Люблінського католицького університету (м. Люблін, Польща) 01-05 липня, 2019. </w:t>
            </w:r>
            <w:r w:rsidRPr="00FE7D7D">
              <w:rPr>
                <w:b/>
                <w:sz w:val="16"/>
                <w:szCs w:val="16"/>
              </w:rPr>
              <w:t>Сертифікат</w:t>
            </w:r>
            <w:r w:rsidRPr="00FE7D7D">
              <w:rPr>
                <w:sz w:val="16"/>
                <w:szCs w:val="16"/>
              </w:rPr>
              <w:t>.</w:t>
            </w:r>
          </w:p>
          <w:p w14:paraId="698EB87E" w14:textId="77777777" w:rsidR="00FE7D7D" w:rsidRPr="00FE7D7D" w:rsidRDefault="00FE7D7D" w:rsidP="00FE7D7D">
            <w:pPr>
              <w:ind w:left="31" w:right="-44"/>
              <w:contextualSpacing/>
              <w:jc w:val="both"/>
              <w:rPr>
                <w:sz w:val="16"/>
                <w:szCs w:val="16"/>
              </w:rPr>
            </w:pPr>
            <w:r w:rsidRPr="00FE7D7D">
              <w:rPr>
                <w:sz w:val="16"/>
                <w:szCs w:val="16"/>
              </w:rPr>
              <w:t xml:space="preserve">Науково-педагогічне стажування з викладання польської мови на кафедрі польської мови гуманітарного факультету Люблінського католицького університету (111 год.; 30.01.2017 р.). </w:t>
            </w:r>
            <w:r w:rsidRPr="00FE7D7D">
              <w:rPr>
                <w:b/>
                <w:sz w:val="16"/>
                <w:szCs w:val="16"/>
              </w:rPr>
              <w:t>Сертифікат</w:t>
            </w:r>
            <w:r w:rsidRPr="00FE7D7D">
              <w:rPr>
                <w:sz w:val="16"/>
                <w:szCs w:val="16"/>
              </w:rPr>
              <w:t>.</w:t>
            </w:r>
          </w:p>
          <w:p w14:paraId="2348B149" w14:textId="77777777" w:rsidR="00FE7D7D" w:rsidRPr="00FE7D7D" w:rsidRDefault="00FE7D7D" w:rsidP="00FE7D7D">
            <w:pPr>
              <w:ind w:left="31"/>
              <w:contextualSpacing/>
              <w:jc w:val="both"/>
              <w:rPr>
                <w:sz w:val="16"/>
                <w:szCs w:val="16"/>
              </w:rPr>
            </w:pPr>
            <w:r w:rsidRPr="00FE7D7D">
              <w:rPr>
                <w:sz w:val="16"/>
                <w:szCs w:val="16"/>
              </w:rPr>
              <w:t xml:space="preserve">Науково-педагогічне стажування з викладання польської мови та порівняльної граматики слов’янських мов в Інституті слов’янської філології Щецинського університету (110 год.; 03.03.2018 р.). </w:t>
            </w:r>
            <w:r w:rsidRPr="00FE7D7D">
              <w:rPr>
                <w:b/>
                <w:sz w:val="16"/>
                <w:szCs w:val="16"/>
              </w:rPr>
              <w:t>Сертифікат</w:t>
            </w:r>
            <w:r w:rsidRPr="00FE7D7D">
              <w:rPr>
                <w:sz w:val="16"/>
                <w:szCs w:val="16"/>
              </w:rPr>
              <w:t>.</w:t>
            </w:r>
          </w:p>
          <w:p w14:paraId="36C60C7F" w14:textId="77777777" w:rsidR="00FE7D7D" w:rsidRPr="00FE7D7D" w:rsidRDefault="00FE7D7D" w:rsidP="00FE7D7D">
            <w:pPr>
              <w:ind w:left="31"/>
              <w:contextualSpacing/>
              <w:jc w:val="both"/>
              <w:rPr>
                <w:color w:val="222222"/>
                <w:sz w:val="16"/>
                <w:szCs w:val="16"/>
              </w:rPr>
            </w:pPr>
            <w:r w:rsidRPr="00FE7D7D">
              <w:rPr>
                <w:color w:val="222222"/>
                <w:sz w:val="16"/>
                <w:szCs w:val="16"/>
              </w:rPr>
              <w:t xml:space="preserve">Науково-педагогічне стажування у період із 21.06.21 до 25.06.21 р. за програмою </w:t>
            </w:r>
            <w:proofErr w:type="spellStart"/>
            <w:r w:rsidRPr="00FE7D7D">
              <w:rPr>
                <w:color w:val="222222"/>
                <w:sz w:val="16"/>
                <w:szCs w:val="16"/>
              </w:rPr>
              <w:t>Erasmus</w:t>
            </w:r>
            <w:proofErr w:type="spellEnd"/>
            <w:r w:rsidRPr="00FE7D7D">
              <w:rPr>
                <w:color w:val="222222"/>
                <w:sz w:val="16"/>
                <w:szCs w:val="16"/>
              </w:rPr>
              <w:t>+ (</w:t>
            </w:r>
            <w:proofErr w:type="spellStart"/>
            <w:r w:rsidRPr="00FE7D7D">
              <w:rPr>
                <w:color w:val="222222"/>
                <w:sz w:val="16"/>
                <w:szCs w:val="16"/>
              </w:rPr>
              <w:t>Staff</w:t>
            </w:r>
            <w:proofErr w:type="spellEnd"/>
            <w:r w:rsidRPr="00FE7D7D">
              <w:rPr>
                <w:color w:val="222222"/>
                <w:sz w:val="16"/>
                <w:szCs w:val="16"/>
              </w:rPr>
              <w:t xml:space="preserve"> </w:t>
            </w:r>
            <w:proofErr w:type="spellStart"/>
            <w:r w:rsidRPr="00FE7D7D">
              <w:rPr>
                <w:color w:val="222222"/>
                <w:sz w:val="16"/>
                <w:szCs w:val="16"/>
              </w:rPr>
              <w:t>Mobility</w:t>
            </w:r>
            <w:proofErr w:type="spellEnd"/>
            <w:r w:rsidRPr="00FE7D7D">
              <w:rPr>
                <w:color w:val="222222"/>
                <w:sz w:val="16"/>
                <w:szCs w:val="16"/>
              </w:rPr>
              <w:t xml:space="preserve"> </w:t>
            </w:r>
            <w:proofErr w:type="spellStart"/>
            <w:r w:rsidRPr="00FE7D7D">
              <w:rPr>
                <w:color w:val="222222"/>
                <w:sz w:val="16"/>
                <w:szCs w:val="16"/>
              </w:rPr>
              <w:t>for</w:t>
            </w:r>
            <w:proofErr w:type="spellEnd"/>
            <w:r w:rsidRPr="00FE7D7D">
              <w:rPr>
                <w:color w:val="222222"/>
                <w:sz w:val="16"/>
                <w:szCs w:val="16"/>
              </w:rPr>
              <w:t xml:space="preserve"> </w:t>
            </w:r>
            <w:proofErr w:type="spellStart"/>
            <w:r w:rsidRPr="00FE7D7D">
              <w:rPr>
                <w:color w:val="222222"/>
                <w:sz w:val="16"/>
                <w:szCs w:val="16"/>
              </w:rPr>
              <w:t>Training</w:t>
            </w:r>
            <w:proofErr w:type="spellEnd"/>
            <w:r w:rsidRPr="00FE7D7D">
              <w:rPr>
                <w:color w:val="222222"/>
                <w:sz w:val="16"/>
                <w:szCs w:val="16"/>
              </w:rPr>
              <w:t xml:space="preserve">) в </w:t>
            </w:r>
            <w:proofErr w:type="spellStart"/>
            <w:r w:rsidRPr="00FE7D7D">
              <w:rPr>
                <w:color w:val="222222"/>
                <w:sz w:val="16"/>
                <w:szCs w:val="16"/>
              </w:rPr>
              <w:t>Жешівському</w:t>
            </w:r>
            <w:proofErr w:type="spellEnd"/>
            <w:r w:rsidRPr="00FE7D7D">
              <w:rPr>
                <w:color w:val="222222"/>
                <w:sz w:val="16"/>
                <w:szCs w:val="16"/>
              </w:rPr>
              <w:t xml:space="preserve"> університеті (Польща) </w:t>
            </w:r>
            <w:r w:rsidRPr="00FE7D7D">
              <w:rPr>
                <w:b/>
                <w:color w:val="222222"/>
                <w:sz w:val="16"/>
                <w:szCs w:val="16"/>
              </w:rPr>
              <w:t>Сертифікат</w:t>
            </w:r>
            <w:r w:rsidRPr="00FE7D7D">
              <w:rPr>
                <w:color w:val="222222"/>
                <w:sz w:val="16"/>
                <w:szCs w:val="16"/>
              </w:rPr>
              <w:t>.</w:t>
            </w:r>
          </w:p>
          <w:p w14:paraId="66DA28D8" w14:textId="77777777" w:rsidR="00FE7D7D" w:rsidRPr="00FE7D7D" w:rsidRDefault="00FE7D7D" w:rsidP="00FE7D7D">
            <w:pPr>
              <w:jc w:val="both"/>
              <w:rPr>
                <w:sz w:val="16"/>
                <w:szCs w:val="16"/>
              </w:rPr>
            </w:pPr>
            <w:r w:rsidRPr="00FE7D7D">
              <w:rPr>
                <w:color w:val="222222"/>
                <w:sz w:val="16"/>
                <w:szCs w:val="16"/>
              </w:rPr>
              <w:t xml:space="preserve">Науково-педагогічне стажування (6 </w:t>
            </w:r>
            <w:r w:rsidRPr="00FE7D7D">
              <w:rPr>
                <w:color w:val="222222"/>
                <w:sz w:val="16"/>
                <w:szCs w:val="16"/>
                <w:lang w:val="en-GB"/>
              </w:rPr>
              <w:t>EC</w:t>
            </w:r>
            <w:r w:rsidRPr="00FE7D7D">
              <w:rPr>
                <w:color w:val="222222"/>
                <w:sz w:val="16"/>
                <w:szCs w:val="16"/>
              </w:rPr>
              <w:t>0</w:t>
            </w:r>
            <w:r w:rsidRPr="00FE7D7D">
              <w:rPr>
                <w:color w:val="222222"/>
                <w:sz w:val="16"/>
                <w:szCs w:val="16"/>
                <w:lang w:val="en-GB"/>
              </w:rPr>
              <w:t>TS</w:t>
            </w:r>
            <w:r w:rsidRPr="00FE7D7D">
              <w:rPr>
                <w:color w:val="222222"/>
                <w:sz w:val="16"/>
                <w:szCs w:val="16"/>
              </w:rPr>
              <w:t>) у період із</w:t>
            </w:r>
            <w:r w:rsidRPr="00FE7D7D">
              <w:rPr>
                <w:sz w:val="16"/>
                <w:szCs w:val="16"/>
              </w:rPr>
              <w:t xml:space="preserve"> 21.05.2024 до 01.07.2024 в Інституті східнослов’янської філології </w:t>
            </w:r>
            <w:proofErr w:type="spellStart"/>
            <w:r w:rsidRPr="00FE7D7D">
              <w:rPr>
                <w:sz w:val="16"/>
                <w:szCs w:val="16"/>
              </w:rPr>
              <w:t>Яґеллонського</w:t>
            </w:r>
            <w:proofErr w:type="spellEnd"/>
            <w:r w:rsidRPr="00FE7D7D">
              <w:rPr>
                <w:sz w:val="16"/>
                <w:szCs w:val="16"/>
              </w:rPr>
              <w:t xml:space="preserve"> університету (</w:t>
            </w:r>
            <w:proofErr w:type="spellStart"/>
            <w:r w:rsidRPr="00FE7D7D">
              <w:rPr>
                <w:sz w:val="16"/>
                <w:szCs w:val="16"/>
              </w:rPr>
              <w:t>м.Краків</w:t>
            </w:r>
            <w:proofErr w:type="spellEnd"/>
            <w:r w:rsidRPr="00FE7D7D">
              <w:rPr>
                <w:sz w:val="16"/>
                <w:szCs w:val="16"/>
              </w:rPr>
              <w:t>, Польща).</w:t>
            </w:r>
          </w:p>
          <w:p w14:paraId="5A5DD5F6" w14:textId="77777777" w:rsidR="00FE7D7D" w:rsidRPr="00FE7D7D" w:rsidRDefault="00FE7D7D" w:rsidP="00FE7D7D">
            <w:pPr>
              <w:jc w:val="both"/>
              <w:rPr>
                <w:b/>
                <w:bCs/>
                <w:sz w:val="16"/>
                <w:szCs w:val="16"/>
              </w:rPr>
            </w:pPr>
            <w:r w:rsidRPr="00FE7D7D">
              <w:rPr>
                <w:b/>
                <w:bCs/>
                <w:sz w:val="16"/>
                <w:szCs w:val="16"/>
              </w:rPr>
              <w:t>Сертифікат.</w:t>
            </w:r>
          </w:p>
          <w:p w14:paraId="5CE622FF" w14:textId="77777777" w:rsidR="00FE7D7D" w:rsidRPr="00FE7D7D" w:rsidRDefault="00FE7D7D" w:rsidP="00FE7D7D">
            <w:pPr>
              <w:ind w:left="31"/>
              <w:contextualSpacing/>
              <w:jc w:val="both"/>
              <w:rPr>
                <w:b/>
                <w:bCs/>
                <w:color w:val="000000"/>
                <w:sz w:val="16"/>
                <w:szCs w:val="16"/>
              </w:rPr>
            </w:pPr>
            <w:r w:rsidRPr="00FE7D7D">
              <w:rPr>
                <w:b/>
                <w:bCs/>
                <w:color w:val="000000"/>
                <w:sz w:val="16"/>
                <w:szCs w:val="16"/>
              </w:rPr>
              <w:t>Експерт</w:t>
            </w:r>
            <w:r w:rsidRPr="00FE7D7D">
              <w:rPr>
                <w:color w:val="000000"/>
                <w:sz w:val="16"/>
                <w:szCs w:val="16"/>
              </w:rPr>
              <w:t xml:space="preserve"> Міністерства освіти і науки України для проведення наукової та науково-технічної експертизи </w:t>
            </w:r>
            <w:proofErr w:type="spellStart"/>
            <w:r w:rsidRPr="00FE7D7D">
              <w:rPr>
                <w:color w:val="000000"/>
                <w:sz w:val="16"/>
                <w:szCs w:val="16"/>
              </w:rPr>
              <w:t>обʼєктів</w:t>
            </w:r>
            <w:proofErr w:type="spellEnd"/>
            <w:r w:rsidRPr="00FE7D7D">
              <w:rPr>
                <w:color w:val="000000"/>
                <w:sz w:val="16"/>
                <w:szCs w:val="16"/>
              </w:rPr>
              <w:t xml:space="preserve"> експертизи у сфері наукової та науково-технічної діяльності за науковими напрямами, за якими буде здійснюватися експертиза </w:t>
            </w:r>
            <w:r w:rsidRPr="00FE7D7D">
              <w:rPr>
                <w:b/>
                <w:bCs/>
                <w:color w:val="000000"/>
                <w:sz w:val="16"/>
                <w:szCs w:val="16"/>
              </w:rPr>
              <w:t>(Наказ МОН від 12.07.2024 № 982).</w:t>
            </w:r>
          </w:p>
          <w:p w14:paraId="1AD7FDF4" w14:textId="03D9684F" w:rsidR="00D23C45" w:rsidRPr="00FE7D7D" w:rsidRDefault="00FE7D7D" w:rsidP="00FE7D7D">
            <w:pPr>
              <w:ind w:left="31"/>
              <w:contextualSpacing/>
              <w:jc w:val="both"/>
              <w:rPr>
                <w:sz w:val="16"/>
                <w:szCs w:val="16"/>
              </w:rPr>
            </w:pPr>
            <w:r w:rsidRPr="00FE7D7D">
              <w:rPr>
                <w:b/>
                <w:bCs/>
                <w:sz w:val="16"/>
                <w:szCs w:val="16"/>
              </w:rPr>
              <w:t>Керівник (</w:t>
            </w:r>
            <w:r w:rsidRPr="00FE7D7D">
              <w:rPr>
                <w:b/>
                <w:bCs/>
                <w:sz w:val="16"/>
                <w:szCs w:val="16"/>
                <w:lang w:val="en-GB"/>
              </w:rPr>
              <w:t>PI</w:t>
            </w:r>
            <w:r w:rsidRPr="00FE7D7D">
              <w:rPr>
                <w:b/>
                <w:bCs/>
                <w:sz w:val="16"/>
                <w:szCs w:val="16"/>
              </w:rPr>
              <w:t xml:space="preserve">) європейського наукового </w:t>
            </w:r>
            <w:proofErr w:type="spellStart"/>
            <w:r w:rsidRPr="00FE7D7D">
              <w:rPr>
                <w:b/>
                <w:bCs/>
                <w:sz w:val="16"/>
                <w:szCs w:val="16"/>
              </w:rPr>
              <w:t>проєкту</w:t>
            </w:r>
            <w:proofErr w:type="spellEnd"/>
            <w:r w:rsidRPr="00FE7D7D">
              <w:rPr>
                <w:sz w:val="16"/>
                <w:szCs w:val="16"/>
              </w:rPr>
              <w:t xml:space="preserve"> «</w:t>
            </w:r>
            <w:r w:rsidRPr="00FE7D7D">
              <w:rPr>
                <w:sz w:val="16"/>
                <w:szCs w:val="16"/>
                <w:lang w:val="en-GB"/>
              </w:rPr>
              <w:t>Place</w:t>
            </w:r>
            <w:r w:rsidRPr="00FE7D7D">
              <w:rPr>
                <w:sz w:val="16"/>
                <w:szCs w:val="16"/>
              </w:rPr>
              <w:t xml:space="preserve"> </w:t>
            </w:r>
            <w:r w:rsidRPr="00FE7D7D">
              <w:rPr>
                <w:sz w:val="16"/>
                <w:szCs w:val="16"/>
                <w:lang w:val="en-GB"/>
              </w:rPr>
              <w:t>names</w:t>
            </w:r>
            <w:r w:rsidRPr="00FE7D7D">
              <w:rPr>
                <w:sz w:val="16"/>
                <w:szCs w:val="16"/>
              </w:rPr>
              <w:t xml:space="preserve"> </w:t>
            </w:r>
            <w:r w:rsidRPr="00FE7D7D">
              <w:rPr>
                <w:sz w:val="16"/>
                <w:szCs w:val="16"/>
                <w:lang w:val="en-GB"/>
              </w:rPr>
              <w:t>of</w:t>
            </w:r>
            <w:r w:rsidRPr="00FE7D7D">
              <w:rPr>
                <w:sz w:val="16"/>
                <w:szCs w:val="16"/>
              </w:rPr>
              <w:t xml:space="preserve"> </w:t>
            </w:r>
            <w:r w:rsidRPr="00FE7D7D">
              <w:rPr>
                <w:sz w:val="16"/>
                <w:szCs w:val="16"/>
                <w:lang w:val="en-GB"/>
              </w:rPr>
              <w:t>Ukraine</w:t>
            </w:r>
            <w:r w:rsidRPr="00FE7D7D">
              <w:rPr>
                <w:sz w:val="16"/>
                <w:szCs w:val="16"/>
              </w:rPr>
              <w:t xml:space="preserve"> </w:t>
            </w:r>
            <w:r w:rsidRPr="00FE7D7D">
              <w:rPr>
                <w:sz w:val="16"/>
                <w:szCs w:val="16"/>
                <w:lang w:val="en-GB"/>
              </w:rPr>
              <w:t>and</w:t>
            </w:r>
            <w:r w:rsidRPr="00FE7D7D">
              <w:rPr>
                <w:sz w:val="16"/>
                <w:szCs w:val="16"/>
              </w:rPr>
              <w:t xml:space="preserve"> </w:t>
            </w:r>
            <w:r w:rsidRPr="00FE7D7D">
              <w:rPr>
                <w:sz w:val="16"/>
                <w:szCs w:val="16"/>
                <w:lang w:val="en-GB"/>
              </w:rPr>
              <w:t>Poland</w:t>
            </w:r>
            <w:r w:rsidRPr="00FE7D7D">
              <w:rPr>
                <w:sz w:val="16"/>
                <w:szCs w:val="16"/>
              </w:rPr>
              <w:t xml:space="preserve"> </w:t>
            </w:r>
            <w:r w:rsidRPr="00FE7D7D">
              <w:rPr>
                <w:sz w:val="16"/>
                <w:szCs w:val="16"/>
                <w:lang w:val="en-GB"/>
              </w:rPr>
              <w:t>as</w:t>
            </w:r>
            <w:r w:rsidRPr="00FE7D7D">
              <w:rPr>
                <w:sz w:val="16"/>
                <w:szCs w:val="16"/>
              </w:rPr>
              <w:t xml:space="preserve"> </w:t>
            </w:r>
            <w:r w:rsidRPr="00FE7D7D">
              <w:rPr>
                <w:sz w:val="16"/>
                <w:szCs w:val="16"/>
                <w:lang w:val="en-GB"/>
              </w:rPr>
              <w:t>manifestation</w:t>
            </w:r>
            <w:r w:rsidRPr="00FE7D7D">
              <w:rPr>
                <w:sz w:val="16"/>
                <w:szCs w:val="16"/>
              </w:rPr>
              <w:t xml:space="preserve"> </w:t>
            </w:r>
            <w:r w:rsidRPr="00FE7D7D">
              <w:rPr>
                <w:sz w:val="16"/>
                <w:szCs w:val="16"/>
                <w:lang w:val="en-GB"/>
              </w:rPr>
              <w:t>of</w:t>
            </w:r>
            <w:r w:rsidRPr="00FE7D7D">
              <w:rPr>
                <w:sz w:val="16"/>
                <w:szCs w:val="16"/>
              </w:rPr>
              <w:t xml:space="preserve"> </w:t>
            </w:r>
            <w:r w:rsidRPr="00FE7D7D">
              <w:rPr>
                <w:sz w:val="16"/>
                <w:szCs w:val="16"/>
                <w:lang w:val="en-GB"/>
              </w:rPr>
              <w:t>cultural</w:t>
            </w:r>
            <w:r w:rsidRPr="00FE7D7D">
              <w:rPr>
                <w:sz w:val="16"/>
                <w:szCs w:val="16"/>
              </w:rPr>
              <w:t xml:space="preserve"> </w:t>
            </w:r>
            <w:r w:rsidRPr="00FE7D7D">
              <w:rPr>
                <w:sz w:val="16"/>
                <w:szCs w:val="16"/>
                <w:lang w:val="en-GB"/>
              </w:rPr>
              <w:t>heritage</w:t>
            </w:r>
            <w:r w:rsidRPr="00FE7D7D">
              <w:rPr>
                <w:sz w:val="16"/>
                <w:szCs w:val="16"/>
              </w:rPr>
              <w:t xml:space="preserve"> </w:t>
            </w:r>
            <w:r w:rsidRPr="00FE7D7D">
              <w:rPr>
                <w:sz w:val="16"/>
                <w:szCs w:val="16"/>
                <w:lang w:val="en-GB"/>
              </w:rPr>
              <w:t>of</w:t>
            </w:r>
            <w:r w:rsidRPr="00FE7D7D">
              <w:rPr>
                <w:sz w:val="16"/>
                <w:szCs w:val="16"/>
              </w:rPr>
              <w:t xml:space="preserve"> </w:t>
            </w:r>
            <w:r w:rsidRPr="00FE7D7D">
              <w:rPr>
                <w:sz w:val="16"/>
                <w:szCs w:val="16"/>
                <w:lang w:val="en-GB"/>
              </w:rPr>
              <w:t>both</w:t>
            </w:r>
            <w:r w:rsidRPr="00FE7D7D">
              <w:rPr>
                <w:sz w:val="16"/>
                <w:szCs w:val="16"/>
              </w:rPr>
              <w:t xml:space="preserve"> </w:t>
            </w:r>
            <w:r w:rsidRPr="00FE7D7D">
              <w:rPr>
                <w:sz w:val="16"/>
                <w:szCs w:val="16"/>
                <w:lang w:val="en-GB"/>
              </w:rPr>
              <w:t>peoples</w:t>
            </w:r>
            <w:r w:rsidRPr="00FE7D7D">
              <w:rPr>
                <w:sz w:val="16"/>
                <w:szCs w:val="16"/>
              </w:rPr>
              <w:t xml:space="preserve">» в рамках програми Європейського Союзу з досліджень та інновацій «Горизонт 2020» </w:t>
            </w:r>
            <w:r w:rsidRPr="00FE7D7D">
              <w:rPr>
                <w:b/>
                <w:bCs/>
                <w:sz w:val="16"/>
                <w:szCs w:val="16"/>
              </w:rPr>
              <w:t>(01.05.2024-30.04.2025).</w:t>
            </w:r>
          </w:p>
        </w:tc>
      </w:tr>
      <w:tr w:rsidR="00D23C45" w:rsidRPr="00A945FB" w14:paraId="2F1B0280" w14:textId="77777777" w:rsidTr="0060665F">
        <w:trPr>
          <w:gridAfter w:val="1"/>
          <w:wAfter w:w="17" w:type="dxa"/>
        </w:trPr>
        <w:tc>
          <w:tcPr>
            <w:tcW w:w="1701" w:type="dxa"/>
            <w:tcBorders>
              <w:top w:val="single" w:sz="4" w:space="0" w:color="000000"/>
              <w:left w:val="single" w:sz="4" w:space="0" w:color="000000"/>
              <w:bottom w:val="single" w:sz="4" w:space="0" w:color="000000"/>
              <w:right w:val="single" w:sz="4" w:space="0" w:color="000000"/>
            </w:tcBorders>
            <w:shd w:val="clear" w:color="auto" w:fill="EEECE1" w:themeFill="background2"/>
            <w:tcMar>
              <w:left w:w="108" w:type="dxa"/>
              <w:right w:w="108" w:type="dxa"/>
            </w:tcMar>
          </w:tcPr>
          <w:p w14:paraId="19C69A0E" w14:textId="77777777" w:rsidR="00D23C45" w:rsidRPr="00A945FB" w:rsidRDefault="00B86DDB" w:rsidP="00723DA5">
            <w:pPr>
              <w:pBdr>
                <w:top w:val="nil"/>
                <w:left w:val="nil"/>
                <w:bottom w:val="nil"/>
                <w:right w:val="nil"/>
                <w:between w:val="nil"/>
              </w:pBdr>
              <w:contextualSpacing/>
              <w:jc w:val="center"/>
              <w:rPr>
                <w:b/>
                <w:color w:val="000000"/>
                <w:sz w:val="16"/>
                <w:szCs w:val="16"/>
              </w:rPr>
            </w:pPr>
            <w:proofErr w:type="spellStart"/>
            <w:r w:rsidRPr="00A945FB">
              <w:rPr>
                <w:b/>
                <w:color w:val="000000"/>
                <w:sz w:val="16"/>
                <w:szCs w:val="16"/>
              </w:rPr>
              <w:lastRenderedPageBreak/>
              <w:t>Гуцуляк</w:t>
            </w:r>
            <w:proofErr w:type="spellEnd"/>
          </w:p>
          <w:p w14:paraId="7310C275" w14:textId="77777777" w:rsidR="00D23C45" w:rsidRPr="00A945FB" w:rsidRDefault="00B86DDB" w:rsidP="00723DA5">
            <w:pPr>
              <w:pBdr>
                <w:top w:val="nil"/>
                <w:left w:val="nil"/>
                <w:bottom w:val="nil"/>
                <w:right w:val="nil"/>
                <w:between w:val="nil"/>
              </w:pBdr>
              <w:contextualSpacing/>
              <w:jc w:val="center"/>
              <w:rPr>
                <w:b/>
                <w:color w:val="000000"/>
                <w:sz w:val="16"/>
                <w:szCs w:val="16"/>
              </w:rPr>
            </w:pPr>
            <w:r w:rsidRPr="00A945FB">
              <w:rPr>
                <w:b/>
                <w:color w:val="000000"/>
                <w:sz w:val="16"/>
                <w:szCs w:val="16"/>
              </w:rPr>
              <w:t>Тетяна</w:t>
            </w:r>
          </w:p>
          <w:p w14:paraId="6500E542" w14:textId="77777777" w:rsidR="00D23C45" w:rsidRPr="00A945FB" w:rsidRDefault="00B86DDB" w:rsidP="00723DA5">
            <w:pPr>
              <w:contextualSpacing/>
              <w:jc w:val="center"/>
              <w:rPr>
                <w:b/>
                <w:color w:val="000000"/>
                <w:sz w:val="16"/>
                <w:szCs w:val="16"/>
              </w:rPr>
            </w:pPr>
            <w:r w:rsidRPr="00A945FB">
              <w:rPr>
                <w:b/>
                <w:color w:val="000000"/>
                <w:sz w:val="16"/>
                <w:szCs w:val="16"/>
              </w:rPr>
              <w:t>Євгенівна</w:t>
            </w:r>
          </w:p>
        </w:tc>
        <w:tc>
          <w:tcPr>
            <w:tcW w:w="169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6E67FE66" w14:textId="4C0D6D47" w:rsidR="00D23C45" w:rsidRPr="00A945FB" w:rsidRDefault="000D59FB" w:rsidP="00723DA5">
            <w:pPr>
              <w:pBdr>
                <w:top w:val="nil"/>
                <w:left w:val="nil"/>
                <w:bottom w:val="nil"/>
                <w:right w:val="nil"/>
                <w:between w:val="nil"/>
              </w:pBdr>
              <w:contextualSpacing/>
              <w:jc w:val="center"/>
              <w:rPr>
                <w:color w:val="000000"/>
                <w:sz w:val="16"/>
                <w:szCs w:val="16"/>
              </w:rPr>
            </w:pPr>
            <w:r>
              <w:rPr>
                <w:color w:val="000000"/>
                <w:sz w:val="16"/>
                <w:szCs w:val="16"/>
              </w:rPr>
              <w:t>Професор</w:t>
            </w:r>
            <w:r w:rsidR="00B86DDB" w:rsidRPr="00A945FB">
              <w:rPr>
                <w:color w:val="000000"/>
                <w:sz w:val="16"/>
                <w:szCs w:val="16"/>
              </w:rPr>
              <w:t xml:space="preserve"> кафедри сучасної української мови, </w:t>
            </w:r>
          </w:p>
          <w:p w14:paraId="26977EB3" w14:textId="77777777" w:rsidR="00D23C45" w:rsidRPr="00A945FB" w:rsidRDefault="00B86DDB" w:rsidP="00723DA5">
            <w:pPr>
              <w:pBdr>
                <w:top w:val="nil"/>
                <w:left w:val="nil"/>
                <w:bottom w:val="nil"/>
                <w:right w:val="nil"/>
                <w:between w:val="nil"/>
              </w:pBdr>
              <w:contextualSpacing/>
              <w:jc w:val="center"/>
              <w:rPr>
                <w:color w:val="000000"/>
                <w:sz w:val="16"/>
                <w:szCs w:val="16"/>
              </w:rPr>
            </w:pPr>
            <w:r w:rsidRPr="00A945FB">
              <w:rPr>
                <w:color w:val="000000"/>
                <w:sz w:val="16"/>
                <w:szCs w:val="16"/>
              </w:rPr>
              <w:t>кафедра сучасної української мови, філологічний факультет, Чернівецький національний університет імені Юрія Федьковича</w:t>
            </w:r>
          </w:p>
        </w:tc>
        <w:tc>
          <w:tcPr>
            <w:tcW w:w="15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1CE46562"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color w:val="000000"/>
                <w:sz w:val="16"/>
                <w:szCs w:val="16"/>
              </w:rPr>
              <w:t>Чернівецький державний університет імені Юрія Федьковича 1995 р., </w:t>
            </w:r>
          </w:p>
          <w:p w14:paraId="0112179A"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color w:val="000000"/>
                <w:sz w:val="16"/>
                <w:szCs w:val="16"/>
              </w:rPr>
              <w:t>спеціальність</w:t>
            </w:r>
          </w:p>
          <w:p w14:paraId="2E202EDC"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color w:val="000000"/>
                <w:sz w:val="16"/>
                <w:szCs w:val="16"/>
              </w:rPr>
              <w:t>«Українська мова і література»,</w:t>
            </w:r>
          </w:p>
          <w:p w14:paraId="23B28571"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color w:val="000000"/>
                <w:sz w:val="16"/>
                <w:szCs w:val="16"/>
              </w:rPr>
              <w:t>кваліфікація – філолог, викладач</w:t>
            </w:r>
          </w:p>
          <w:p w14:paraId="12B60506"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color w:val="000000"/>
                <w:sz w:val="16"/>
                <w:szCs w:val="16"/>
              </w:rPr>
              <w:t>(Диплом ЛА № 000061). </w:t>
            </w:r>
          </w:p>
          <w:p w14:paraId="6BEB8584" w14:textId="77777777" w:rsidR="00D23C45" w:rsidRPr="00A945FB" w:rsidRDefault="00D23C45" w:rsidP="00723DA5">
            <w:pPr>
              <w:contextualSpacing/>
              <w:jc w:val="both"/>
              <w:rPr>
                <w:color w:val="FF0000"/>
                <w:sz w:val="16"/>
                <w:szCs w:val="16"/>
              </w:rPr>
            </w:pPr>
          </w:p>
        </w:tc>
        <w:tc>
          <w:tcPr>
            <w:tcW w:w="170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6E0257"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b/>
                <w:color w:val="000000"/>
                <w:sz w:val="16"/>
                <w:szCs w:val="16"/>
              </w:rPr>
              <w:t xml:space="preserve">Кандидат </w:t>
            </w:r>
            <w:r w:rsidRPr="00A945FB">
              <w:rPr>
                <w:color w:val="000000"/>
                <w:sz w:val="16"/>
                <w:szCs w:val="16"/>
              </w:rPr>
              <w:t>філологічних наук</w:t>
            </w:r>
          </w:p>
          <w:p w14:paraId="285C9CB2"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color w:val="000000"/>
                <w:sz w:val="16"/>
                <w:szCs w:val="16"/>
              </w:rPr>
              <w:t>(ДК № 013213), диплом видано на підставі рішення президії Вищої атестаційної комісії України від 13 лютого 2002 р., протокол № 8-06/2. Спеціальність 10.02.01 «Українська мова».</w:t>
            </w:r>
          </w:p>
          <w:p w14:paraId="03F43162"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b/>
                <w:color w:val="000000"/>
                <w:sz w:val="16"/>
                <w:szCs w:val="16"/>
              </w:rPr>
              <w:t>Тема дисертації</w:t>
            </w:r>
            <w:r w:rsidRPr="00A945FB">
              <w:rPr>
                <w:color w:val="000000"/>
                <w:sz w:val="16"/>
                <w:szCs w:val="16"/>
              </w:rPr>
              <w:t xml:space="preserve">: «Еволюція художньої метафори: </w:t>
            </w:r>
            <w:proofErr w:type="spellStart"/>
            <w:r w:rsidRPr="00A945FB">
              <w:rPr>
                <w:color w:val="000000"/>
                <w:sz w:val="16"/>
                <w:szCs w:val="16"/>
              </w:rPr>
              <w:t>лінгвокультурний</w:t>
            </w:r>
            <w:proofErr w:type="spellEnd"/>
            <w:r w:rsidRPr="00A945FB">
              <w:rPr>
                <w:color w:val="000000"/>
                <w:sz w:val="16"/>
                <w:szCs w:val="16"/>
              </w:rPr>
              <w:t xml:space="preserve"> аспект» (2002 р.).</w:t>
            </w:r>
          </w:p>
          <w:p w14:paraId="4A17327A" w14:textId="77777777" w:rsidR="00D23C45" w:rsidRPr="00A945FB" w:rsidRDefault="00D23C45" w:rsidP="00723DA5">
            <w:pPr>
              <w:contextualSpacing/>
              <w:rPr>
                <w:sz w:val="16"/>
                <w:szCs w:val="16"/>
              </w:rPr>
            </w:pPr>
          </w:p>
          <w:p w14:paraId="76F83CCC"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b/>
                <w:color w:val="000000"/>
                <w:sz w:val="16"/>
                <w:szCs w:val="16"/>
              </w:rPr>
              <w:t>Доцент</w:t>
            </w:r>
            <w:r w:rsidRPr="00A945FB">
              <w:rPr>
                <w:color w:val="000000"/>
                <w:sz w:val="16"/>
                <w:szCs w:val="16"/>
              </w:rPr>
              <w:t xml:space="preserve"> кафедри сучасної української мови, атестат доцента</w:t>
            </w:r>
          </w:p>
          <w:p w14:paraId="2C414D14"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color w:val="000000"/>
                <w:sz w:val="16"/>
                <w:szCs w:val="16"/>
              </w:rPr>
              <w:t>12ДЦ № 019445, виданий на підставі рішення Атестаційної колегії МОН України від 03 липня 2008 р., протокол</w:t>
            </w:r>
          </w:p>
          <w:p w14:paraId="6036D28D"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color w:val="000000"/>
                <w:sz w:val="16"/>
                <w:szCs w:val="16"/>
              </w:rPr>
              <w:t>№ 4/62-Д.</w:t>
            </w:r>
          </w:p>
          <w:p w14:paraId="323866B5" w14:textId="77777777" w:rsidR="00D23C45" w:rsidRPr="00A945FB" w:rsidRDefault="00D23C45" w:rsidP="00723DA5">
            <w:pPr>
              <w:contextualSpacing/>
              <w:rPr>
                <w:sz w:val="16"/>
                <w:szCs w:val="16"/>
              </w:rPr>
            </w:pPr>
          </w:p>
          <w:p w14:paraId="38C8EE6B"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b/>
                <w:color w:val="000000"/>
                <w:sz w:val="16"/>
                <w:szCs w:val="16"/>
              </w:rPr>
              <w:t xml:space="preserve">Доктор </w:t>
            </w:r>
            <w:r w:rsidRPr="00A945FB">
              <w:rPr>
                <w:color w:val="000000"/>
                <w:sz w:val="16"/>
                <w:szCs w:val="16"/>
              </w:rPr>
              <w:t>філологічних наук</w:t>
            </w:r>
          </w:p>
          <w:p w14:paraId="0F6F4F59"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color w:val="000000"/>
                <w:sz w:val="16"/>
                <w:szCs w:val="16"/>
              </w:rPr>
              <w:t>(ДД № 012619) за спеціальністю Українська мова.</w:t>
            </w:r>
          </w:p>
          <w:p w14:paraId="3C43BFF5"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color w:val="000000"/>
                <w:sz w:val="16"/>
                <w:szCs w:val="16"/>
              </w:rPr>
              <w:t xml:space="preserve">Диплом виданий на підставі </w:t>
            </w:r>
            <w:r w:rsidRPr="00A945FB">
              <w:rPr>
                <w:color w:val="000000"/>
                <w:sz w:val="16"/>
                <w:szCs w:val="16"/>
              </w:rPr>
              <w:lastRenderedPageBreak/>
              <w:t>рішення Атестаційної колегії МОН України від 30 листопада 2021 р.</w:t>
            </w:r>
          </w:p>
          <w:p w14:paraId="0E27DD71"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b/>
                <w:color w:val="000000"/>
                <w:sz w:val="16"/>
                <w:szCs w:val="16"/>
              </w:rPr>
              <w:t>Тема дисертації</w:t>
            </w:r>
            <w:r w:rsidRPr="00A945FB">
              <w:rPr>
                <w:color w:val="000000"/>
                <w:sz w:val="16"/>
                <w:szCs w:val="16"/>
              </w:rPr>
              <w:t>:</w:t>
            </w:r>
          </w:p>
          <w:p w14:paraId="2A66FDD0" w14:textId="77777777" w:rsidR="00D23C45" w:rsidRPr="00A945FB" w:rsidRDefault="00B86DDB" w:rsidP="00723DA5">
            <w:pPr>
              <w:pBdr>
                <w:top w:val="nil"/>
                <w:left w:val="nil"/>
                <w:bottom w:val="nil"/>
                <w:right w:val="nil"/>
                <w:between w:val="nil"/>
              </w:pBdr>
              <w:contextualSpacing/>
              <w:jc w:val="center"/>
              <w:rPr>
                <w:color w:val="000000"/>
                <w:sz w:val="16"/>
                <w:szCs w:val="16"/>
              </w:rPr>
            </w:pPr>
            <w:r w:rsidRPr="00A945FB">
              <w:rPr>
                <w:color w:val="000000"/>
                <w:sz w:val="16"/>
                <w:szCs w:val="16"/>
              </w:rPr>
              <w:t>«Типологія образних семантико-мотиваційних відношень у відіменниковому словотворі української мови» (2021 р.)</w:t>
            </w:r>
          </w:p>
        </w:tc>
        <w:tc>
          <w:tcPr>
            <w:tcW w:w="7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C23CC29" w14:textId="5B714AA8" w:rsidR="00D23C45" w:rsidRPr="00A945FB" w:rsidRDefault="00B86DDB" w:rsidP="00723DA5">
            <w:pPr>
              <w:contextualSpacing/>
              <w:jc w:val="center"/>
              <w:rPr>
                <w:color w:val="000000"/>
                <w:sz w:val="16"/>
                <w:szCs w:val="16"/>
              </w:rPr>
            </w:pPr>
            <w:r w:rsidRPr="00A945FB">
              <w:rPr>
                <w:color w:val="000000"/>
                <w:sz w:val="16"/>
                <w:szCs w:val="16"/>
              </w:rPr>
              <w:lastRenderedPageBreak/>
              <w:t xml:space="preserve">29 </w:t>
            </w:r>
          </w:p>
        </w:tc>
        <w:tc>
          <w:tcPr>
            <w:tcW w:w="51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45C1232" w14:textId="77777777" w:rsidR="00D23C45" w:rsidRPr="00A945FB" w:rsidRDefault="00B86DDB" w:rsidP="0025303D">
            <w:pPr>
              <w:pBdr>
                <w:top w:val="nil"/>
                <w:left w:val="nil"/>
                <w:bottom w:val="nil"/>
                <w:right w:val="nil"/>
                <w:between w:val="nil"/>
              </w:pBdr>
              <w:contextualSpacing/>
              <w:rPr>
                <w:color w:val="000000"/>
                <w:sz w:val="16"/>
                <w:szCs w:val="16"/>
              </w:rPr>
            </w:pPr>
            <w:r w:rsidRPr="00A945FB">
              <w:rPr>
                <w:b/>
                <w:color w:val="000000"/>
                <w:sz w:val="16"/>
                <w:szCs w:val="16"/>
              </w:rPr>
              <w:t>Основні публікації</w:t>
            </w:r>
          </w:p>
          <w:p w14:paraId="2B32BEB7" w14:textId="77777777" w:rsidR="00D23C45" w:rsidRPr="00A945FB" w:rsidRDefault="00B86DDB" w:rsidP="00723DA5">
            <w:pPr>
              <w:widowControl/>
              <w:numPr>
                <w:ilvl w:val="0"/>
                <w:numId w:val="13"/>
              </w:numPr>
              <w:pBdr>
                <w:top w:val="nil"/>
                <w:left w:val="nil"/>
                <w:bottom w:val="nil"/>
                <w:right w:val="nil"/>
                <w:between w:val="nil"/>
              </w:pBdr>
              <w:ind w:left="360" w:firstLine="0"/>
              <w:contextualSpacing/>
              <w:jc w:val="both"/>
              <w:rPr>
                <w:color w:val="000000"/>
                <w:sz w:val="16"/>
                <w:szCs w:val="16"/>
              </w:rPr>
            </w:pPr>
            <w:proofErr w:type="spellStart"/>
            <w:r w:rsidRPr="00A945FB">
              <w:rPr>
                <w:b/>
                <w:color w:val="000000"/>
                <w:sz w:val="16"/>
                <w:szCs w:val="16"/>
              </w:rPr>
              <w:t>Гуцуляк</w:t>
            </w:r>
            <w:proofErr w:type="spellEnd"/>
            <w:r w:rsidRPr="00A945FB">
              <w:rPr>
                <w:b/>
                <w:color w:val="000000"/>
                <w:sz w:val="16"/>
                <w:szCs w:val="16"/>
              </w:rPr>
              <w:t> Т</w:t>
            </w:r>
            <w:r w:rsidRPr="00A945FB">
              <w:rPr>
                <w:color w:val="000000"/>
                <w:sz w:val="16"/>
                <w:szCs w:val="16"/>
              </w:rPr>
              <w:t>.</w:t>
            </w:r>
            <w:r w:rsidRPr="00A945FB">
              <w:rPr>
                <w:b/>
                <w:color w:val="000000"/>
                <w:sz w:val="16"/>
                <w:szCs w:val="16"/>
              </w:rPr>
              <w:t> Є</w:t>
            </w:r>
            <w:r w:rsidRPr="00A945FB">
              <w:rPr>
                <w:color w:val="000000"/>
                <w:sz w:val="16"/>
                <w:szCs w:val="16"/>
              </w:rPr>
              <w:t xml:space="preserve">. Мовно-виражальні засоби «Енеїди» І. П. Котляревського в контексті фіксування та збереження стійких образних уявлень у </w:t>
            </w:r>
            <w:proofErr w:type="spellStart"/>
            <w:r w:rsidRPr="00A945FB">
              <w:rPr>
                <w:color w:val="000000"/>
                <w:sz w:val="16"/>
                <w:szCs w:val="16"/>
              </w:rPr>
              <w:t>фразео</w:t>
            </w:r>
            <w:proofErr w:type="spellEnd"/>
            <w:r w:rsidRPr="00A945FB">
              <w:rPr>
                <w:color w:val="000000"/>
                <w:sz w:val="16"/>
                <w:szCs w:val="16"/>
              </w:rPr>
              <w:t xml:space="preserve">- та словотворенні. </w:t>
            </w:r>
            <w:r w:rsidRPr="00A945FB">
              <w:rPr>
                <w:i/>
                <w:color w:val="000000"/>
                <w:sz w:val="16"/>
                <w:szCs w:val="16"/>
              </w:rPr>
              <w:t>Науковий вісник Ужгородського університету. Серія: Філологія</w:t>
            </w:r>
            <w:r w:rsidRPr="00A945FB">
              <w:rPr>
                <w:color w:val="000000"/>
                <w:sz w:val="16"/>
                <w:szCs w:val="16"/>
              </w:rPr>
              <w:t xml:space="preserve">. 2020. </w:t>
            </w:r>
            <w:proofErr w:type="spellStart"/>
            <w:r w:rsidRPr="00A945FB">
              <w:rPr>
                <w:color w:val="000000"/>
                <w:sz w:val="16"/>
                <w:szCs w:val="16"/>
              </w:rPr>
              <w:t>Вип</w:t>
            </w:r>
            <w:proofErr w:type="spellEnd"/>
            <w:r w:rsidRPr="00A945FB">
              <w:rPr>
                <w:color w:val="000000"/>
                <w:sz w:val="16"/>
                <w:szCs w:val="16"/>
              </w:rPr>
              <w:t xml:space="preserve">. 2(44). С. 102‒112. URL: </w:t>
            </w:r>
            <w:hyperlink r:id="rId34">
              <w:r w:rsidR="00D23C45" w:rsidRPr="00A945FB">
                <w:rPr>
                  <w:color w:val="000000"/>
                  <w:sz w:val="16"/>
                  <w:szCs w:val="16"/>
                  <w:u w:val="single"/>
                </w:rPr>
                <w:t>http://visnyk-philology.uzhnu.edu.ua/article/view/223467</w:t>
              </w:r>
            </w:hyperlink>
            <w:r w:rsidRPr="00A945FB">
              <w:rPr>
                <w:color w:val="000000"/>
                <w:sz w:val="16"/>
                <w:szCs w:val="16"/>
              </w:rPr>
              <w:t xml:space="preserve"> (</w:t>
            </w:r>
            <w:proofErr w:type="spellStart"/>
            <w:r w:rsidRPr="00A945FB">
              <w:rPr>
                <w:color w:val="000000"/>
                <w:sz w:val="16"/>
                <w:szCs w:val="16"/>
              </w:rPr>
              <w:t>IndexCopernicus</w:t>
            </w:r>
            <w:proofErr w:type="spellEnd"/>
            <w:r w:rsidRPr="00A945FB">
              <w:rPr>
                <w:color w:val="000000"/>
                <w:sz w:val="16"/>
                <w:szCs w:val="16"/>
              </w:rPr>
              <w:t>).</w:t>
            </w:r>
          </w:p>
          <w:p w14:paraId="54CB2EF2" w14:textId="77777777" w:rsidR="00D23C45" w:rsidRPr="00A945FB" w:rsidRDefault="00B86DDB" w:rsidP="00723DA5">
            <w:pPr>
              <w:widowControl/>
              <w:numPr>
                <w:ilvl w:val="0"/>
                <w:numId w:val="13"/>
              </w:numPr>
              <w:pBdr>
                <w:top w:val="nil"/>
                <w:left w:val="nil"/>
                <w:bottom w:val="nil"/>
                <w:right w:val="nil"/>
                <w:between w:val="nil"/>
              </w:pBdr>
              <w:ind w:left="360" w:firstLine="0"/>
              <w:contextualSpacing/>
              <w:jc w:val="both"/>
              <w:rPr>
                <w:color w:val="000000"/>
                <w:sz w:val="16"/>
                <w:szCs w:val="16"/>
              </w:rPr>
            </w:pPr>
            <w:proofErr w:type="spellStart"/>
            <w:r w:rsidRPr="00A945FB">
              <w:rPr>
                <w:b/>
                <w:color w:val="000000"/>
                <w:sz w:val="16"/>
                <w:szCs w:val="16"/>
              </w:rPr>
              <w:t>Гуцуляк</w:t>
            </w:r>
            <w:proofErr w:type="spellEnd"/>
            <w:r w:rsidRPr="00A945FB">
              <w:rPr>
                <w:b/>
                <w:color w:val="000000"/>
                <w:sz w:val="16"/>
                <w:szCs w:val="16"/>
              </w:rPr>
              <w:t> Т. Є</w:t>
            </w:r>
            <w:r w:rsidRPr="00A945FB">
              <w:rPr>
                <w:color w:val="000000"/>
                <w:sz w:val="16"/>
                <w:szCs w:val="16"/>
              </w:rPr>
              <w:t xml:space="preserve">. Образно-дериваційний потенціал етнонімів в українській мові. </w:t>
            </w:r>
            <w:proofErr w:type="spellStart"/>
            <w:r w:rsidRPr="00A945FB">
              <w:rPr>
                <w:i/>
                <w:color w:val="000000"/>
                <w:sz w:val="16"/>
                <w:szCs w:val="16"/>
              </w:rPr>
              <w:t>Science</w:t>
            </w:r>
            <w:proofErr w:type="spellEnd"/>
            <w:r w:rsidRPr="00A945FB">
              <w:rPr>
                <w:i/>
                <w:color w:val="000000"/>
                <w:sz w:val="16"/>
                <w:szCs w:val="16"/>
              </w:rPr>
              <w:t xml:space="preserve"> </w:t>
            </w:r>
            <w:proofErr w:type="spellStart"/>
            <w:r w:rsidRPr="00A945FB">
              <w:rPr>
                <w:i/>
                <w:color w:val="000000"/>
                <w:sz w:val="16"/>
                <w:szCs w:val="16"/>
              </w:rPr>
              <w:t>and</w:t>
            </w:r>
            <w:proofErr w:type="spellEnd"/>
            <w:r w:rsidRPr="00A945FB">
              <w:rPr>
                <w:i/>
                <w:color w:val="000000"/>
                <w:sz w:val="16"/>
                <w:szCs w:val="16"/>
              </w:rPr>
              <w:t xml:space="preserve"> </w:t>
            </w:r>
            <w:proofErr w:type="spellStart"/>
            <w:r w:rsidRPr="00A945FB">
              <w:rPr>
                <w:i/>
                <w:color w:val="000000"/>
                <w:sz w:val="16"/>
                <w:szCs w:val="16"/>
              </w:rPr>
              <w:t>Education</w:t>
            </w:r>
            <w:proofErr w:type="spellEnd"/>
            <w:r w:rsidRPr="00A945FB">
              <w:rPr>
                <w:i/>
                <w:color w:val="000000"/>
                <w:sz w:val="16"/>
                <w:szCs w:val="16"/>
              </w:rPr>
              <w:t xml:space="preserve"> a </w:t>
            </w:r>
            <w:proofErr w:type="spellStart"/>
            <w:r w:rsidRPr="00A945FB">
              <w:rPr>
                <w:i/>
                <w:color w:val="000000"/>
                <w:sz w:val="16"/>
                <w:szCs w:val="16"/>
              </w:rPr>
              <w:t>New</w:t>
            </w:r>
            <w:proofErr w:type="spellEnd"/>
            <w:r w:rsidRPr="00A945FB">
              <w:rPr>
                <w:i/>
                <w:color w:val="000000"/>
                <w:sz w:val="16"/>
                <w:szCs w:val="16"/>
              </w:rPr>
              <w:t xml:space="preserve"> </w:t>
            </w:r>
            <w:proofErr w:type="spellStart"/>
            <w:r w:rsidRPr="00A945FB">
              <w:rPr>
                <w:i/>
                <w:color w:val="000000"/>
                <w:sz w:val="16"/>
                <w:szCs w:val="16"/>
              </w:rPr>
              <w:t>Dimension</w:t>
            </w:r>
            <w:proofErr w:type="spellEnd"/>
            <w:r w:rsidRPr="00A945FB">
              <w:rPr>
                <w:i/>
                <w:color w:val="000000"/>
                <w:sz w:val="16"/>
                <w:szCs w:val="16"/>
              </w:rPr>
              <w:t xml:space="preserve">. </w:t>
            </w:r>
            <w:proofErr w:type="spellStart"/>
            <w:r w:rsidRPr="00A945FB">
              <w:rPr>
                <w:i/>
                <w:color w:val="000000"/>
                <w:sz w:val="16"/>
                <w:szCs w:val="16"/>
              </w:rPr>
              <w:t>Philology</w:t>
            </w:r>
            <w:proofErr w:type="spellEnd"/>
            <w:sdt>
              <w:sdtPr>
                <w:rPr>
                  <w:sz w:val="16"/>
                  <w:szCs w:val="16"/>
                </w:rPr>
                <w:tag w:val="goog_rdk_0"/>
                <w:id w:val="1423299245"/>
              </w:sdtPr>
              <w:sdtContent>
                <w:r w:rsidRPr="00A945FB">
                  <w:rPr>
                    <w:rFonts w:eastAsia="Gungsuh"/>
                    <w:color w:val="000000"/>
                    <w:sz w:val="16"/>
                    <w:szCs w:val="16"/>
                  </w:rPr>
                  <w:t xml:space="preserve"> / </w:t>
                </w:r>
                <w:proofErr w:type="spellStart"/>
                <w:r w:rsidRPr="00A945FB">
                  <w:rPr>
                    <w:rFonts w:eastAsia="Gungsuh"/>
                    <w:color w:val="000000"/>
                    <w:sz w:val="16"/>
                    <w:szCs w:val="16"/>
                  </w:rPr>
                  <w:t>Editor-in-chief</w:t>
                </w:r>
                <w:proofErr w:type="spellEnd"/>
                <w:r w:rsidRPr="00A945FB">
                  <w:rPr>
                    <w:rFonts w:eastAsia="Gungsuh"/>
                    <w:color w:val="000000"/>
                    <w:sz w:val="16"/>
                    <w:szCs w:val="16"/>
                  </w:rPr>
                  <w:t xml:space="preserve">: </w:t>
                </w:r>
                <w:proofErr w:type="spellStart"/>
                <w:r w:rsidRPr="00A945FB">
                  <w:rPr>
                    <w:rFonts w:eastAsia="Gungsuh"/>
                    <w:color w:val="000000"/>
                    <w:sz w:val="16"/>
                    <w:szCs w:val="16"/>
                  </w:rPr>
                  <w:t>Dr</w:t>
                </w:r>
                <w:proofErr w:type="spellEnd"/>
                <w:r w:rsidRPr="00A945FB">
                  <w:rPr>
                    <w:rFonts w:eastAsia="Gungsuh"/>
                    <w:color w:val="000000"/>
                    <w:sz w:val="16"/>
                    <w:szCs w:val="16"/>
                  </w:rPr>
                  <w:t xml:space="preserve">. </w:t>
                </w:r>
                <w:proofErr w:type="spellStart"/>
                <w:r w:rsidRPr="00A945FB">
                  <w:rPr>
                    <w:rFonts w:eastAsia="Gungsuh"/>
                    <w:color w:val="000000"/>
                    <w:sz w:val="16"/>
                    <w:szCs w:val="16"/>
                  </w:rPr>
                  <w:t>Xénia</w:t>
                </w:r>
                <w:proofErr w:type="spellEnd"/>
                <w:r w:rsidRPr="00A945FB">
                  <w:rPr>
                    <w:rFonts w:eastAsia="Gungsuh"/>
                    <w:color w:val="000000"/>
                    <w:sz w:val="16"/>
                    <w:szCs w:val="16"/>
                  </w:rPr>
                  <w:t xml:space="preserve"> </w:t>
                </w:r>
                <w:proofErr w:type="spellStart"/>
                <w:r w:rsidRPr="00A945FB">
                  <w:rPr>
                    <w:rFonts w:eastAsia="Gungsuh"/>
                    <w:color w:val="000000"/>
                    <w:sz w:val="16"/>
                    <w:szCs w:val="16"/>
                  </w:rPr>
                  <w:t>Vámos</w:t>
                </w:r>
                <w:proofErr w:type="spellEnd"/>
                <w:r w:rsidRPr="00A945FB">
                  <w:rPr>
                    <w:rFonts w:eastAsia="Gungsuh"/>
                    <w:color w:val="000000"/>
                    <w:sz w:val="16"/>
                    <w:szCs w:val="16"/>
                  </w:rPr>
                  <w:t xml:space="preserve">. </w:t>
                </w:r>
                <w:proofErr w:type="spellStart"/>
                <w:r w:rsidRPr="00A945FB">
                  <w:rPr>
                    <w:rFonts w:eastAsia="Gungsuh"/>
                    <w:color w:val="000000"/>
                    <w:sz w:val="16"/>
                    <w:szCs w:val="16"/>
                  </w:rPr>
                  <w:t>Budapest</w:t>
                </w:r>
                <w:proofErr w:type="spellEnd"/>
                <w:r w:rsidRPr="00A945FB">
                  <w:rPr>
                    <w:rFonts w:eastAsia="Gungsuh"/>
                    <w:color w:val="000000"/>
                    <w:sz w:val="16"/>
                    <w:szCs w:val="16"/>
                  </w:rPr>
                  <w:t xml:space="preserve">. VII (60), </w:t>
                </w:r>
                <w:proofErr w:type="spellStart"/>
                <w:r w:rsidRPr="00A945FB">
                  <w:rPr>
                    <w:rFonts w:eastAsia="Gungsuh"/>
                    <w:color w:val="000000"/>
                    <w:sz w:val="16"/>
                    <w:szCs w:val="16"/>
                  </w:rPr>
                  <w:t>Issue</w:t>
                </w:r>
                <w:proofErr w:type="spellEnd"/>
                <w:r w:rsidRPr="00A945FB">
                  <w:rPr>
                    <w:rFonts w:eastAsia="Gungsuh"/>
                    <w:color w:val="000000"/>
                    <w:sz w:val="16"/>
                    <w:szCs w:val="16"/>
                  </w:rPr>
                  <w:t xml:space="preserve">: 204, 2019 </w:t>
                </w:r>
                <w:proofErr w:type="spellStart"/>
                <w:r w:rsidRPr="00A945FB">
                  <w:rPr>
                    <w:rFonts w:eastAsia="Gungsuh"/>
                    <w:color w:val="000000"/>
                    <w:sz w:val="16"/>
                    <w:szCs w:val="16"/>
                  </w:rPr>
                  <w:t>Sept</w:t>
                </w:r>
                <w:proofErr w:type="spellEnd"/>
                <w:r w:rsidRPr="00A945FB">
                  <w:rPr>
                    <w:rFonts w:eastAsia="Gungsuh"/>
                    <w:color w:val="000000"/>
                    <w:sz w:val="16"/>
                    <w:szCs w:val="16"/>
                  </w:rPr>
                  <w:t>. С. 29−34. URL: http://seanewdim.com/uploads/3/4/5/1/34511564/fil_vii_204_60.pdf. (</w:t>
                </w:r>
                <w:proofErr w:type="spellStart"/>
                <w:r w:rsidRPr="00A945FB">
                  <w:rPr>
                    <w:rFonts w:eastAsia="Gungsuh"/>
                    <w:color w:val="000000"/>
                    <w:sz w:val="16"/>
                    <w:szCs w:val="16"/>
                  </w:rPr>
                  <w:t>IndexCopernicus</w:t>
                </w:r>
                <w:proofErr w:type="spellEnd"/>
                <w:r w:rsidRPr="00A945FB">
                  <w:rPr>
                    <w:rFonts w:eastAsia="Gungsuh"/>
                    <w:color w:val="000000"/>
                    <w:sz w:val="16"/>
                    <w:szCs w:val="16"/>
                  </w:rPr>
                  <w:t xml:space="preserve"> (IC)).</w:t>
                </w:r>
              </w:sdtContent>
            </w:sdt>
          </w:p>
          <w:p w14:paraId="11D4EA29" w14:textId="77777777" w:rsidR="00D23C45" w:rsidRPr="00A945FB" w:rsidRDefault="00B86DDB" w:rsidP="00723DA5">
            <w:pPr>
              <w:widowControl/>
              <w:numPr>
                <w:ilvl w:val="0"/>
                <w:numId w:val="13"/>
              </w:numPr>
              <w:pBdr>
                <w:top w:val="nil"/>
                <w:left w:val="nil"/>
                <w:bottom w:val="nil"/>
                <w:right w:val="nil"/>
                <w:between w:val="nil"/>
              </w:pBdr>
              <w:ind w:left="360" w:firstLine="0"/>
              <w:contextualSpacing/>
              <w:jc w:val="both"/>
              <w:rPr>
                <w:color w:val="000000"/>
                <w:sz w:val="16"/>
                <w:szCs w:val="16"/>
              </w:rPr>
            </w:pPr>
            <w:proofErr w:type="spellStart"/>
            <w:r w:rsidRPr="00A945FB">
              <w:rPr>
                <w:b/>
                <w:color w:val="000000"/>
                <w:sz w:val="16"/>
                <w:szCs w:val="16"/>
              </w:rPr>
              <w:t>Гуцуляк</w:t>
            </w:r>
            <w:proofErr w:type="spellEnd"/>
            <w:r w:rsidRPr="00A945FB">
              <w:rPr>
                <w:b/>
                <w:color w:val="000000"/>
                <w:sz w:val="16"/>
                <w:szCs w:val="16"/>
              </w:rPr>
              <w:t> Т</w:t>
            </w:r>
            <w:r w:rsidRPr="00A945FB">
              <w:rPr>
                <w:color w:val="000000"/>
                <w:sz w:val="16"/>
                <w:szCs w:val="16"/>
              </w:rPr>
              <w:t>.</w:t>
            </w:r>
            <w:r w:rsidRPr="00A945FB">
              <w:rPr>
                <w:b/>
                <w:color w:val="000000"/>
                <w:sz w:val="16"/>
                <w:szCs w:val="16"/>
              </w:rPr>
              <w:t> Є</w:t>
            </w:r>
            <w:r w:rsidRPr="00A945FB">
              <w:rPr>
                <w:color w:val="000000"/>
                <w:sz w:val="16"/>
                <w:szCs w:val="16"/>
              </w:rPr>
              <w:t xml:space="preserve">. Словотвірне значення „подібності”: принципи встановлення і фіксування в словникових дефініціях. </w:t>
            </w:r>
            <w:r w:rsidRPr="00A945FB">
              <w:rPr>
                <w:i/>
                <w:color w:val="000000"/>
                <w:sz w:val="16"/>
                <w:szCs w:val="16"/>
              </w:rPr>
              <w:t xml:space="preserve">Наукові записки Національного університету </w:t>
            </w:r>
            <w:r w:rsidRPr="00A945FB">
              <w:rPr>
                <w:color w:val="000000"/>
                <w:sz w:val="16"/>
                <w:szCs w:val="16"/>
              </w:rPr>
              <w:t>„</w:t>
            </w:r>
            <w:r w:rsidRPr="00A945FB">
              <w:rPr>
                <w:i/>
                <w:color w:val="000000"/>
                <w:sz w:val="16"/>
                <w:szCs w:val="16"/>
              </w:rPr>
              <w:t>Острозька академія</w:t>
            </w:r>
            <w:r w:rsidRPr="00A945FB">
              <w:rPr>
                <w:color w:val="000000"/>
                <w:sz w:val="16"/>
                <w:szCs w:val="16"/>
              </w:rPr>
              <w:t>”:</w:t>
            </w:r>
            <w:r w:rsidRPr="00A945FB">
              <w:rPr>
                <w:i/>
                <w:color w:val="000000"/>
                <w:sz w:val="16"/>
                <w:szCs w:val="16"/>
              </w:rPr>
              <w:t xml:space="preserve"> серія </w:t>
            </w:r>
            <w:r w:rsidRPr="00A945FB">
              <w:rPr>
                <w:color w:val="000000"/>
                <w:sz w:val="16"/>
                <w:szCs w:val="16"/>
              </w:rPr>
              <w:t>„</w:t>
            </w:r>
            <w:r w:rsidRPr="00A945FB">
              <w:rPr>
                <w:i/>
                <w:color w:val="000000"/>
                <w:sz w:val="16"/>
                <w:szCs w:val="16"/>
              </w:rPr>
              <w:t>Філологія</w:t>
            </w:r>
            <w:r w:rsidRPr="00A945FB">
              <w:rPr>
                <w:color w:val="000000"/>
                <w:sz w:val="16"/>
                <w:szCs w:val="16"/>
              </w:rPr>
              <w:t xml:space="preserve">”. Острог: Вид-во </w:t>
            </w:r>
            <w:proofErr w:type="spellStart"/>
            <w:r w:rsidRPr="00A945FB">
              <w:rPr>
                <w:color w:val="000000"/>
                <w:sz w:val="16"/>
                <w:szCs w:val="16"/>
              </w:rPr>
              <w:t>НаУОА</w:t>
            </w:r>
            <w:proofErr w:type="spellEnd"/>
            <w:r w:rsidRPr="00A945FB">
              <w:rPr>
                <w:color w:val="000000"/>
                <w:sz w:val="16"/>
                <w:szCs w:val="16"/>
              </w:rPr>
              <w:t xml:space="preserve">, 2021. </w:t>
            </w:r>
            <w:proofErr w:type="spellStart"/>
            <w:r w:rsidRPr="00A945FB">
              <w:rPr>
                <w:color w:val="000000"/>
                <w:sz w:val="16"/>
                <w:szCs w:val="16"/>
              </w:rPr>
              <w:t>Вип</w:t>
            </w:r>
            <w:proofErr w:type="spellEnd"/>
            <w:r w:rsidRPr="00A945FB">
              <w:rPr>
                <w:color w:val="000000"/>
                <w:sz w:val="16"/>
                <w:szCs w:val="16"/>
              </w:rPr>
              <w:t xml:space="preserve">. 12 (80). С. 88–92. URL: https://journals.oa.edu.ua › </w:t>
            </w:r>
            <w:proofErr w:type="spellStart"/>
            <w:r w:rsidRPr="00A945FB">
              <w:rPr>
                <w:color w:val="000000"/>
                <w:sz w:val="16"/>
                <w:szCs w:val="16"/>
              </w:rPr>
              <w:t>article</w:t>
            </w:r>
            <w:proofErr w:type="spellEnd"/>
            <w:r w:rsidRPr="00A945FB">
              <w:rPr>
                <w:color w:val="000000"/>
                <w:sz w:val="16"/>
                <w:szCs w:val="16"/>
              </w:rPr>
              <w:t xml:space="preserve"> › </w:t>
            </w:r>
            <w:proofErr w:type="spellStart"/>
            <w:r w:rsidRPr="00A945FB">
              <w:rPr>
                <w:color w:val="000000"/>
                <w:sz w:val="16"/>
                <w:szCs w:val="16"/>
              </w:rPr>
              <w:t>downlo</w:t>
            </w:r>
            <w:proofErr w:type="spellEnd"/>
            <w:r w:rsidRPr="00A945FB">
              <w:rPr>
                <w:color w:val="000000"/>
                <w:sz w:val="16"/>
                <w:szCs w:val="16"/>
              </w:rPr>
              <w:t xml:space="preserve"> (Категорія „Б”).</w:t>
            </w:r>
          </w:p>
          <w:p w14:paraId="3027DE1E" w14:textId="77777777" w:rsidR="00D23C45" w:rsidRPr="00A945FB" w:rsidRDefault="00B86DDB" w:rsidP="00723DA5">
            <w:pPr>
              <w:widowControl/>
              <w:numPr>
                <w:ilvl w:val="0"/>
                <w:numId w:val="13"/>
              </w:numPr>
              <w:pBdr>
                <w:top w:val="nil"/>
                <w:left w:val="nil"/>
                <w:bottom w:val="nil"/>
                <w:right w:val="nil"/>
                <w:between w:val="nil"/>
              </w:pBdr>
              <w:ind w:left="360" w:firstLine="0"/>
              <w:contextualSpacing/>
              <w:jc w:val="both"/>
              <w:rPr>
                <w:color w:val="000000"/>
                <w:sz w:val="16"/>
                <w:szCs w:val="16"/>
              </w:rPr>
            </w:pPr>
            <w:proofErr w:type="spellStart"/>
            <w:r w:rsidRPr="00A945FB">
              <w:rPr>
                <w:b/>
                <w:color w:val="000000"/>
                <w:sz w:val="16"/>
                <w:szCs w:val="16"/>
              </w:rPr>
              <w:t>Гуцуляк</w:t>
            </w:r>
            <w:proofErr w:type="spellEnd"/>
            <w:r w:rsidRPr="00A945FB">
              <w:rPr>
                <w:b/>
                <w:color w:val="000000"/>
                <w:sz w:val="16"/>
                <w:szCs w:val="16"/>
              </w:rPr>
              <w:t> Т</w:t>
            </w:r>
            <w:r w:rsidRPr="00A945FB">
              <w:rPr>
                <w:color w:val="000000"/>
                <w:sz w:val="16"/>
                <w:szCs w:val="16"/>
              </w:rPr>
              <w:t>.</w:t>
            </w:r>
            <w:r w:rsidRPr="00A945FB">
              <w:rPr>
                <w:b/>
                <w:color w:val="000000"/>
                <w:sz w:val="16"/>
                <w:szCs w:val="16"/>
              </w:rPr>
              <w:t> Є</w:t>
            </w:r>
            <w:r w:rsidRPr="00A945FB">
              <w:rPr>
                <w:color w:val="000000"/>
                <w:sz w:val="16"/>
                <w:szCs w:val="16"/>
              </w:rPr>
              <w:t xml:space="preserve">. Фразеологізована морфемна структура образних дериватів та умови встановлення мотиваційних відношень. </w:t>
            </w:r>
            <w:r w:rsidRPr="00A945FB">
              <w:rPr>
                <w:i/>
                <w:color w:val="000000"/>
                <w:sz w:val="16"/>
                <w:szCs w:val="16"/>
              </w:rPr>
              <w:t>Лінгвістика</w:t>
            </w:r>
            <w:r w:rsidRPr="00A945FB">
              <w:rPr>
                <w:color w:val="000000"/>
                <w:sz w:val="16"/>
                <w:szCs w:val="16"/>
              </w:rPr>
              <w:t>: Збірник наукових праць. № 2 (44). Старобільськ: ДЗ „ЛНУ імені Тараса Шевченка”, 2021. С. 63‒76. URL: http://ling.luguniv.edu.ua/index.php/ling (Категорія „Б”).</w:t>
            </w:r>
          </w:p>
          <w:p w14:paraId="0480F9B9" w14:textId="77777777" w:rsidR="00D23C45" w:rsidRPr="00A945FB" w:rsidRDefault="00B86DDB" w:rsidP="00723DA5">
            <w:pPr>
              <w:widowControl/>
              <w:numPr>
                <w:ilvl w:val="0"/>
                <w:numId w:val="13"/>
              </w:numPr>
              <w:pBdr>
                <w:top w:val="nil"/>
                <w:left w:val="nil"/>
                <w:bottom w:val="nil"/>
                <w:right w:val="nil"/>
                <w:between w:val="nil"/>
              </w:pBdr>
              <w:ind w:left="360" w:firstLine="0"/>
              <w:contextualSpacing/>
              <w:jc w:val="both"/>
              <w:rPr>
                <w:color w:val="000000"/>
                <w:sz w:val="16"/>
                <w:szCs w:val="16"/>
              </w:rPr>
            </w:pPr>
            <w:proofErr w:type="spellStart"/>
            <w:r w:rsidRPr="00A945FB">
              <w:rPr>
                <w:b/>
                <w:color w:val="000000"/>
                <w:sz w:val="16"/>
                <w:szCs w:val="16"/>
              </w:rPr>
              <w:t>Гуцуляк</w:t>
            </w:r>
            <w:proofErr w:type="spellEnd"/>
            <w:r w:rsidRPr="00A945FB">
              <w:rPr>
                <w:b/>
                <w:color w:val="000000"/>
                <w:sz w:val="16"/>
                <w:szCs w:val="16"/>
              </w:rPr>
              <w:t> Т</w:t>
            </w:r>
            <w:r w:rsidRPr="00A945FB">
              <w:rPr>
                <w:color w:val="000000"/>
                <w:sz w:val="16"/>
                <w:szCs w:val="16"/>
              </w:rPr>
              <w:t>. </w:t>
            </w:r>
            <w:r w:rsidRPr="00A945FB">
              <w:rPr>
                <w:b/>
                <w:color w:val="000000"/>
                <w:sz w:val="16"/>
                <w:szCs w:val="16"/>
              </w:rPr>
              <w:t>Є</w:t>
            </w:r>
            <w:r w:rsidRPr="00A945FB">
              <w:rPr>
                <w:color w:val="000000"/>
                <w:sz w:val="16"/>
                <w:szCs w:val="16"/>
              </w:rPr>
              <w:t xml:space="preserve">. Значення діалектної лексикографії для розкриття та опису асоціативно-словотвірного потенціалу іменникових основ. </w:t>
            </w:r>
            <w:r w:rsidRPr="00A945FB">
              <w:rPr>
                <w:i/>
                <w:color w:val="000000"/>
                <w:sz w:val="16"/>
                <w:szCs w:val="16"/>
              </w:rPr>
              <w:t>Лінгвістика</w:t>
            </w:r>
            <w:r w:rsidRPr="00A945FB">
              <w:rPr>
                <w:color w:val="000000"/>
                <w:sz w:val="16"/>
                <w:szCs w:val="16"/>
              </w:rPr>
              <w:t>: Збірник наукових праць. № 1 (47). Полтава, 2023. С. 5‒25. URL: http://ling.luguniv.edu.ua/index.php/ling/issue/view/14</w:t>
            </w:r>
          </w:p>
          <w:p w14:paraId="62F8D2FF" w14:textId="77777777" w:rsidR="00D23C45" w:rsidRPr="00A945FB" w:rsidRDefault="00B86DDB" w:rsidP="00723DA5">
            <w:pPr>
              <w:pBdr>
                <w:top w:val="nil"/>
                <w:left w:val="nil"/>
                <w:bottom w:val="nil"/>
                <w:right w:val="nil"/>
                <w:between w:val="nil"/>
              </w:pBdr>
              <w:contextualSpacing/>
              <w:rPr>
                <w:color w:val="000000"/>
                <w:sz w:val="16"/>
                <w:szCs w:val="16"/>
              </w:rPr>
            </w:pPr>
            <w:proofErr w:type="spellStart"/>
            <w:r w:rsidRPr="00A945FB">
              <w:rPr>
                <w:color w:val="000000"/>
                <w:sz w:val="16"/>
                <w:szCs w:val="16"/>
              </w:rPr>
              <w:t>doi</w:t>
            </w:r>
            <w:proofErr w:type="spellEnd"/>
            <w:r w:rsidRPr="00A945FB">
              <w:rPr>
                <w:color w:val="000000"/>
                <w:sz w:val="16"/>
                <w:szCs w:val="16"/>
              </w:rPr>
              <w:t>: 10.12958/2227-2631-2023-1-47-5-24</w:t>
            </w:r>
          </w:p>
          <w:p w14:paraId="7EC36197" w14:textId="77777777" w:rsidR="00D23C45" w:rsidRPr="00A945FB" w:rsidRDefault="00B86DDB" w:rsidP="00723DA5">
            <w:pPr>
              <w:pBdr>
                <w:top w:val="nil"/>
                <w:left w:val="nil"/>
                <w:bottom w:val="nil"/>
                <w:right w:val="nil"/>
                <w:between w:val="nil"/>
              </w:pBdr>
              <w:ind w:left="32"/>
              <w:contextualSpacing/>
              <w:jc w:val="both"/>
              <w:rPr>
                <w:color w:val="000000"/>
                <w:sz w:val="16"/>
                <w:szCs w:val="16"/>
              </w:rPr>
            </w:pPr>
            <w:r w:rsidRPr="00A945FB">
              <w:rPr>
                <w:b/>
                <w:color w:val="000000"/>
                <w:sz w:val="16"/>
                <w:szCs w:val="16"/>
              </w:rPr>
              <w:t>6</w:t>
            </w:r>
            <w:r w:rsidRPr="00A945FB">
              <w:rPr>
                <w:color w:val="000000"/>
                <w:sz w:val="16"/>
                <w:szCs w:val="16"/>
              </w:rPr>
              <w:t>.</w:t>
            </w:r>
            <w:r w:rsidRPr="00A945FB">
              <w:rPr>
                <w:b/>
                <w:color w:val="000000"/>
                <w:sz w:val="16"/>
                <w:szCs w:val="16"/>
              </w:rPr>
              <w:t> </w:t>
            </w:r>
            <w:proofErr w:type="spellStart"/>
            <w:r w:rsidRPr="00A945FB">
              <w:rPr>
                <w:b/>
                <w:color w:val="000000"/>
                <w:sz w:val="16"/>
                <w:szCs w:val="16"/>
              </w:rPr>
              <w:t>Гуцуляк</w:t>
            </w:r>
            <w:proofErr w:type="spellEnd"/>
            <w:r w:rsidRPr="00A945FB">
              <w:rPr>
                <w:b/>
                <w:color w:val="000000"/>
                <w:sz w:val="16"/>
                <w:szCs w:val="16"/>
              </w:rPr>
              <w:t> Т</w:t>
            </w:r>
            <w:r w:rsidRPr="00A945FB">
              <w:rPr>
                <w:color w:val="000000"/>
                <w:sz w:val="16"/>
                <w:szCs w:val="16"/>
              </w:rPr>
              <w:t>. </w:t>
            </w:r>
            <w:r w:rsidRPr="00A945FB">
              <w:rPr>
                <w:b/>
                <w:color w:val="000000"/>
                <w:sz w:val="16"/>
                <w:szCs w:val="16"/>
              </w:rPr>
              <w:t>Є</w:t>
            </w:r>
            <w:r w:rsidRPr="00A945FB">
              <w:rPr>
                <w:color w:val="000000"/>
                <w:sz w:val="16"/>
                <w:szCs w:val="16"/>
              </w:rPr>
              <w:t>. До питання про специфіку творення прислівникових образних дериватів у контексті наукових поглядів В. В. </w:t>
            </w:r>
            <w:proofErr w:type="spellStart"/>
            <w:r w:rsidRPr="00A945FB">
              <w:rPr>
                <w:color w:val="000000"/>
                <w:sz w:val="16"/>
                <w:szCs w:val="16"/>
              </w:rPr>
              <w:t>Німчука</w:t>
            </w:r>
            <w:proofErr w:type="spellEnd"/>
            <w:r w:rsidRPr="00A945FB">
              <w:rPr>
                <w:color w:val="000000"/>
                <w:sz w:val="16"/>
                <w:szCs w:val="16"/>
              </w:rPr>
              <w:t xml:space="preserve">. </w:t>
            </w:r>
            <w:r w:rsidRPr="00A945FB">
              <w:rPr>
                <w:i/>
                <w:color w:val="000000"/>
                <w:sz w:val="16"/>
                <w:szCs w:val="16"/>
              </w:rPr>
              <w:t>Науковий вісник Ужгородського університету. Серія</w:t>
            </w:r>
            <w:r w:rsidRPr="00A945FB">
              <w:rPr>
                <w:color w:val="000000"/>
                <w:sz w:val="16"/>
                <w:szCs w:val="16"/>
              </w:rPr>
              <w:t>:</w:t>
            </w:r>
            <w:r w:rsidRPr="00A945FB">
              <w:rPr>
                <w:i/>
                <w:color w:val="000000"/>
                <w:sz w:val="16"/>
                <w:szCs w:val="16"/>
              </w:rPr>
              <w:t xml:space="preserve"> Філологія</w:t>
            </w:r>
            <w:r w:rsidRPr="00A945FB">
              <w:rPr>
                <w:color w:val="000000"/>
                <w:sz w:val="16"/>
                <w:szCs w:val="16"/>
              </w:rPr>
              <w:t xml:space="preserve">. На пошану Василя </w:t>
            </w:r>
            <w:proofErr w:type="spellStart"/>
            <w:r w:rsidRPr="00A945FB">
              <w:rPr>
                <w:color w:val="000000"/>
                <w:sz w:val="16"/>
                <w:szCs w:val="16"/>
              </w:rPr>
              <w:t>Німчука</w:t>
            </w:r>
            <w:proofErr w:type="spellEnd"/>
            <w:r w:rsidRPr="00A945FB">
              <w:rPr>
                <w:color w:val="000000"/>
                <w:sz w:val="16"/>
                <w:szCs w:val="16"/>
              </w:rPr>
              <w:t xml:space="preserve">, члена-кореспондента НАН України, доктора філологічних наук, професора (до 90-річчя з дня народження). Ужгород: ПП Данило С. І., 2023. </w:t>
            </w:r>
            <w:proofErr w:type="spellStart"/>
            <w:r w:rsidRPr="00A945FB">
              <w:rPr>
                <w:color w:val="000000"/>
                <w:sz w:val="16"/>
                <w:szCs w:val="16"/>
              </w:rPr>
              <w:t>Вип</w:t>
            </w:r>
            <w:proofErr w:type="spellEnd"/>
            <w:r w:rsidRPr="00A945FB">
              <w:rPr>
                <w:color w:val="000000"/>
                <w:sz w:val="16"/>
                <w:szCs w:val="16"/>
              </w:rPr>
              <w:t>. 2(50). С. 117‒126.</w:t>
            </w:r>
          </w:p>
          <w:p w14:paraId="2883DFB5" w14:textId="77777777" w:rsidR="00D23C45" w:rsidRPr="00A945FB" w:rsidRDefault="00B86DDB" w:rsidP="00723DA5">
            <w:pPr>
              <w:pBdr>
                <w:top w:val="nil"/>
                <w:left w:val="nil"/>
                <w:bottom w:val="nil"/>
                <w:right w:val="nil"/>
                <w:between w:val="nil"/>
              </w:pBdr>
              <w:ind w:left="32"/>
              <w:contextualSpacing/>
              <w:jc w:val="both"/>
              <w:rPr>
                <w:color w:val="000000"/>
                <w:sz w:val="16"/>
                <w:szCs w:val="16"/>
              </w:rPr>
            </w:pPr>
            <w:r w:rsidRPr="00A945FB">
              <w:rPr>
                <w:color w:val="000000"/>
                <w:sz w:val="16"/>
                <w:szCs w:val="16"/>
              </w:rPr>
              <w:t>DOI:10.24144/2663-6840/2023.2(50).</w:t>
            </w:r>
          </w:p>
          <w:p w14:paraId="6629F459" w14:textId="77777777" w:rsidR="00D23C45" w:rsidRPr="00A945FB" w:rsidRDefault="00D23C45" w:rsidP="00723DA5">
            <w:pPr>
              <w:contextualSpacing/>
              <w:rPr>
                <w:sz w:val="16"/>
                <w:szCs w:val="16"/>
              </w:rPr>
            </w:pPr>
          </w:p>
          <w:p w14:paraId="728FF31D" w14:textId="77777777" w:rsidR="00D23C45" w:rsidRPr="00A945FB" w:rsidRDefault="00B86DDB" w:rsidP="00723DA5">
            <w:pPr>
              <w:pBdr>
                <w:top w:val="nil"/>
                <w:left w:val="nil"/>
                <w:bottom w:val="nil"/>
                <w:right w:val="nil"/>
                <w:between w:val="nil"/>
              </w:pBdr>
              <w:contextualSpacing/>
              <w:jc w:val="center"/>
              <w:rPr>
                <w:color w:val="000000"/>
                <w:sz w:val="16"/>
                <w:szCs w:val="16"/>
              </w:rPr>
            </w:pPr>
            <w:r w:rsidRPr="00A945FB">
              <w:rPr>
                <w:b/>
                <w:color w:val="000000"/>
                <w:sz w:val="16"/>
                <w:szCs w:val="16"/>
              </w:rPr>
              <w:t>Наукові праці в закордонних та академічних збірниках</w:t>
            </w:r>
            <w:r w:rsidRPr="00A945FB">
              <w:rPr>
                <w:color w:val="000000"/>
                <w:sz w:val="16"/>
                <w:szCs w:val="16"/>
              </w:rPr>
              <w:t xml:space="preserve">, </w:t>
            </w:r>
            <w:r w:rsidRPr="00A945FB">
              <w:rPr>
                <w:b/>
                <w:color w:val="000000"/>
                <w:sz w:val="16"/>
                <w:szCs w:val="16"/>
              </w:rPr>
              <w:t>у збірниках матеріалів конференцій</w:t>
            </w:r>
          </w:p>
          <w:p w14:paraId="176E983F" w14:textId="77777777" w:rsidR="00D23C45" w:rsidRPr="00A945FB" w:rsidRDefault="00B86DDB" w:rsidP="00160EC7">
            <w:pPr>
              <w:widowControl/>
              <w:numPr>
                <w:ilvl w:val="0"/>
                <w:numId w:val="14"/>
              </w:numPr>
              <w:pBdr>
                <w:top w:val="nil"/>
                <w:left w:val="nil"/>
                <w:bottom w:val="nil"/>
                <w:right w:val="nil"/>
                <w:between w:val="nil"/>
              </w:pBdr>
              <w:tabs>
                <w:tab w:val="left" w:pos="322"/>
              </w:tabs>
              <w:ind w:left="38" w:firstLine="0"/>
              <w:contextualSpacing/>
              <w:jc w:val="both"/>
              <w:rPr>
                <w:color w:val="000000"/>
                <w:sz w:val="16"/>
                <w:szCs w:val="16"/>
              </w:rPr>
            </w:pPr>
            <w:proofErr w:type="spellStart"/>
            <w:r w:rsidRPr="00A945FB">
              <w:rPr>
                <w:b/>
                <w:color w:val="000000"/>
                <w:sz w:val="16"/>
                <w:szCs w:val="16"/>
              </w:rPr>
              <w:t>Гуцуляк</w:t>
            </w:r>
            <w:proofErr w:type="spellEnd"/>
            <w:r w:rsidRPr="00A945FB">
              <w:rPr>
                <w:b/>
                <w:color w:val="000000"/>
                <w:sz w:val="16"/>
                <w:szCs w:val="16"/>
              </w:rPr>
              <w:t> Т</w:t>
            </w:r>
            <w:r w:rsidRPr="00A945FB">
              <w:rPr>
                <w:color w:val="000000"/>
                <w:sz w:val="16"/>
                <w:szCs w:val="16"/>
              </w:rPr>
              <w:t>.</w:t>
            </w:r>
            <w:r w:rsidRPr="00A945FB">
              <w:rPr>
                <w:b/>
                <w:color w:val="000000"/>
                <w:sz w:val="16"/>
                <w:szCs w:val="16"/>
              </w:rPr>
              <w:t> Є</w:t>
            </w:r>
            <w:r w:rsidRPr="00A945FB">
              <w:rPr>
                <w:color w:val="000000"/>
                <w:sz w:val="16"/>
                <w:szCs w:val="16"/>
              </w:rPr>
              <w:t xml:space="preserve">. Образні деривати як джерело розвитку й збагачення синоніміки української мови. </w:t>
            </w:r>
            <w:proofErr w:type="spellStart"/>
            <w:r w:rsidRPr="00A945FB">
              <w:rPr>
                <w:i/>
                <w:color w:val="000000"/>
                <w:sz w:val="16"/>
                <w:szCs w:val="16"/>
              </w:rPr>
              <w:t>Dialogul</w:t>
            </w:r>
            <w:proofErr w:type="spellEnd"/>
            <w:r w:rsidRPr="00A945FB">
              <w:rPr>
                <w:i/>
                <w:color w:val="000000"/>
                <w:sz w:val="16"/>
                <w:szCs w:val="16"/>
              </w:rPr>
              <w:t xml:space="preserve"> </w:t>
            </w:r>
            <w:proofErr w:type="spellStart"/>
            <w:r w:rsidRPr="00A945FB">
              <w:rPr>
                <w:i/>
                <w:color w:val="000000"/>
                <w:sz w:val="16"/>
                <w:szCs w:val="16"/>
              </w:rPr>
              <w:t>slaviştilor</w:t>
            </w:r>
            <w:proofErr w:type="spellEnd"/>
            <w:r w:rsidRPr="00A945FB">
              <w:rPr>
                <w:i/>
                <w:color w:val="000000"/>
                <w:sz w:val="16"/>
                <w:szCs w:val="16"/>
              </w:rPr>
              <w:t xml:space="preserve"> </w:t>
            </w:r>
            <w:proofErr w:type="spellStart"/>
            <w:r w:rsidRPr="00A945FB">
              <w:rPr>
                <w:i/>
                <w:color w:val="000000"/>
                <w:sz w:val="16"/>
                <w:szCs w:val="16"/>
              </w:rPr>
              <w:t>la</w:t>
            </w:r>
            <w:proofErr w:type="spellEnd"/>
            <w:r w:rsidRPr="00A945FB">
              <w:rPr>
                <w:i/>
                <w:color w:val="000000"/>
                <w:sz w:val="16"/>
                <w:szCs w:val="16"/>
              </w:rPr>
              <w:t xml:space="preserve"> </w:t>
            </w:r>
            <w:proofErr w:type="spellStart"/>
            <w:r w:rsidRPr="00A945FB">
              <w:rPr>
                <w:i/>
                <w:color w:val="000000"/>
                <w:sz w:val="16"/>
                <w:szCs w:val="16"/>
              </w:rPr>
              <w:t>începutul</w:t>
            </w:r>
            <w:proofErr w:type="spellEnd"/>
            <w:r w:rsidRPr="00A945FB">
              <w:rPr>
                <w:i/>
                <w:color w:val="000000"/>
                <w:sz w:val="16"/>
                <w:szCs w:val="16"/>
              </w:rPr>
              <w:t xml:space="preserve"> </w:t>
            </w:r>
            <w:proofErr w:type="spellStart"/>
            <w:r w:rsidRPr="00A945FB">
              <w:rPr>
                <w:i/>
                <w:color w:val="000000"/>
                <w:sz w:val="16"/>
                <w:szCs w:val="16"/>
              </w:rPr>
              <w:t>secolului</w:t>
            </w:r>
            <w:proofErr w:type="spellEnd"/>
            <w:r w:rsidRPr="00A945FB">
              <w:rPr>
                <w:i/>
                <w:color w:val="000000"/>
                <w:sz w:val="16"/>
                <w:szCs w:val="16"/>
              </w:rPr>
              <w:t xml:space="preserve"> </w:t>
            </w:r>
            <w:proofErr w:type="spellStart"/>
            <w:r w:rsidRPr="00A945FB">
              <w:rPr>
                <w:i/>
                <w:color w:val="000000"/>
                <w:sz w:val="16"/>
                <w:szCs w:val="16"/>
              </w:rPr>
              <w:t>al</w:t>
            </w:r>
            <w:proofErr w:type="spellEnd"/>
            <w:r w:rsidRPr="00A945FB">
              <w:rPr>
                <w:i/>
                <w:color w:val="000000"/>
                <w:sz w:val="16"/>
                <w:szCs w:val="16"/>
              </w:rPr>
              <w:t xml:space="preserve"> </w:t>
            </w:r>
            <w:r w:rsidRPr="00A945FB">
              <w:rPr>
                <w:i/>
                <w:color w:val="000000"/>
                <w:sz w:val="16"/>
                <w:szCs w:val="16"/>
              </w:rPr>
              <w:lastRenderedPageBreak/>
              <w:t>XXI-</w:t>
            </w:r>
            <w:proofErr w:type="spellStart"/>
            <w:r w:rsidRPr="00A945FB">
              <w:rPr>
                <w:i/>
                <w:color w:val="000000"/>
                <w:sz w:val="16"/>
                <w:szCs w:val="16"/>
              </w:rPr>
              <w:t>lea</w:t>
            </w:r>
            <w:proofErr w:type="spellEnd"/>
            <w:r w:rsidRPr="00A945FB">
              <w:rPr>
                <w:color w:val="000000"/>
                <w:sz w:val="16"/>
                <w:szCs w:val="16"/>
              </w:rPr>
              <w:t xml:space="preserve">. </w:t>
            </w:r>
            <w:proofErr w:type="spellStart"/>
            <w:r w:rsidRPr="00A945FB">
              <w:rPr>
                <w:color w:val="000000"/>
                <w:sz w:val="16"/>
                <w:szCs w:val="16"/>
              </w:rPr>
              <w:t>Anul</w:t>
            </w:r>
            <w:proofErr w:type="spellEnd"/>
            <w:r w:rsidRPr="00A945FB">
              <w:rPr>
                <w:color w:val="000000"/>
                <w:sz w:val="16"/>
                <w:szCs w:val="16"/>
              </w:rPr>
              <w:t xml:space="preserve"> VII, </w:t>
            </w:r>
            <w:proofErr w:type="spellStart"/>
            <w:r w:rsidRPr="00A945FB">
              <w:rPr>
                <w:color w:val="000000"/>
                <w:sz w:val="16"/>
                <w:szCs w:val="16"/>
              </w:rPr>
              <w:t>nr</w:t>
            </w:r>
            <w:proofErr w:type="spellEnd"/>
            <w:r w:rsidRPr="00A945FB">
              <w:rPr>
                <w:color w:val="000000"/>
                <w:sz w:val="16"/>
                <w:szCs w:val="16"/>
              </w:rPr>
              <w:t xml:space="preserve">. 1/2019 / </w:t>
            </w:r>
            <w:proofErr w:type="spellStart"/>
            <w:r w:rsidRPr="00A945FB">
              <w:rPr>
                <w:color w:val="000000"/>
                <w:sz w:val="16"/>
                <w:szCs w:val="16"/>
              </w:rPr>
              <w:t>Editori</w:t>
            </w:r>
            <w:proofErr w:type="spellEnd"/>
            <w:r w:rsidRPr="00A945FB">
              <w:rPr>
                <w:color w:val="000000"/>
                <w:sz w:val="16"/>
                <w:szCs w:val="16"/>
              </w:rPr>
              <w:t xml:space="preserve"> </w:t>
            </w:r>
            <w:proofErr w:type="spellStart"/>
            <w:r w:rsidRPr="00A945FB">
              <w:rPr>
                <w:color w:val="000000"/>
                <w:sz w:val="16"/>
                <w:szCs w:val="16"/>
              </w:rPr>
              <w:t>Katalin</w:t>
            </w:r>
            <w:proofErr w:type="spellEnd"/>
            <w:r w:rsidRPr="00A945FB">
              <w:rPr>
                <w:color w:val="000000"/>
                <w:sz w:val="16"/>
                <w:szCs w:val="16"/>
              </w:rPr>
              <w:t xml:space="preserve"> </w:t>
            </w:r>
            <w:proofErr w:type="spellStart"/>
            <w:r w:rsidRPr="00A945FB">
              <w:rPr>
                <w:color w:val="000000"/>
                <w:sz w:val="16"/>
                <w:szCs w:val="16"/>
              </w:rPr>
              <w:t>Balázs</w:t>
            </w:r>
            <w:proofErr w:type="spellEnd"/>
            <w:r w:rsidRPr="00A945FB">
              <w:rPr>
                <w:color w:val="000000"/>
                <w:sz w:val="16"/>
                <w:szCs w:val="16"/>
              </w:rPr>
              <w:t xml:space="preserve">, </w:t>
            </w:r>
            <w:proofErr w:type="spellStart"/>
            <w:r w:rsidRPr="00A945FB">
              <w:rPr>
                <w:color w:val="000000"/>
                <w:sz w:val="16"/>
                <w:szCs w:val="16"/>
              </w:rPr>
              <w:t>Ioan</w:t>
            </w:r>
            <w:proofErr w:type="spellEnd"/>
            <w:r w:rsidRPr="00A945FB">
              <w:rPr>
                <w:color w:val="000000"/>
                <w:sz w:val="16"/>
                <w:szCs w:val="16"/>
              </w:rPr>
              <w:t xml:space="preserve"> </w:t>
            </w:r>
            <w:proofErr w:type="spellStart"/>
            <w:r w:rsidRPr="00A945FB">
              <w:rPr>
                <w:color w:val="000000"/>
                <w:sz w:val="16"/>
                <w:szCs w:val="16"/>
              </w:rPr>
              <w:t>Herbil</w:t>
            </w:r>
            <w:proofErr w:type="spellEnd"/>
            <w:r w:rsidRPr="00A945FB">
              <w:rPr>
                <w:color w:val="000000"/>
                <w:sz w:val="16"/>
                <w:szCs w:val="16"/>
              </w:rPr>
              <w:t xml:space="preserve">, </w:t>
            </w:r>
            <w:proofErr w:type="spellStart"/>
            <w:r w:rsidRPr="00A945FB">
              <w:rPr>
                <w:color w:val="000000"/>
                <w:sz w:val="16"/>
                <w:szCs w:val="16"/>
              </w:rPr>
              <w:t>Cluj-Napoca</w:t>
            </w:r>
            <w:proofErr w:type="spellEnd"/>
            <w:r w:rsidRPr="00A945FB">
              <w:rPr>
                <w:color w:val="000000"/>
                <w:sz w:val="16"/>
                <w:szCs w:val="16"/>
              </w:rPr>
              <w:t xml:space="preserve">, </w:t>
            </w:r>
            <w:proofErr w:type="spellStart"/>
            <w:r w:rsidRPr="00A945FB">
              <w:rPr>
                <w:color w:val="000000"/>
                <w:sz w:val="16"/>
                <w:szCs w:val="16"/>
              </w:rPr>
              <w:t>Casa</w:t>
            </w:r>
            <w:proofErr w:type="spellEnd"/>
            <w:r w:rsidRPr="00A945FB">
              <w:rPr>
                <w:color w:val="000000"/>
                <w:sz w:val="16"/>
                <w:szCs w:val="16"/>
              </w:rPr>
              <w:t xml:space="preserve"> </w:t>
            </w:r>
            <w:proofErr w:type="spellStart"/>
            <w:r w:rsidRPr="00A945FB">
              <w:rPr>
                <w:color w:val="000000"/>
                <w:sz w:val="16"/>
                <w:szCs w:val="16"/>
              </w:rPr>
              <w:t>Cărţii</w:t>
            </w:r>
            <w:proofErr w:type="spellEnd"/>
            <w:r w:rsidRPr="00A945FB">
              <w:rPr>
                <w:color w:val="000000"/>
                <w:sz w:val="16"/>
                <w:szCs w:val="16"/>
              </w:rPr>
              <w:t xml:space="preserve"> </w:t>
            </w:r>
            <w:proofErr w:type="spellStart"/>
            <w:r w:rsidRPr="00A945FB">
              <w:rPr>
                <w:color w:val="000000"/>
                <w:sz w:val="16"/>
                <w:szCs w:val="16"/>
              </w:rPr>
              <w:t>de</w:t>
            </w:r>
            <w:proofErr w:type="spellEnd"/>
            <w:r w:rsidRPr="00A945FB">
              <w:rPr>
                <w:color w:val="000000"/>
                <w:sz w:val="16"/>
                <w:szCs w:val="16"/>
              </w:rPr>
              <w:t xml:space="preserve"> </w:t>
            </w:r>
            <w:proofErr w:type="spellStart"/>
            <w:r w:rsidRPr="00A945FB">
              <w:rPr>
                <w:color w:val="000000"/>
                <w:sz w:val="16"/>
                <w:szCs w:val="16"/>
              </w:rPr>
              <w:t>Ştiinţă</w:t>
            </w:r>
            <w:proofErr w:type="spellEnd"/>
            <w:r w:rsidRPr="00A945FB">
              <w:rPr>
                <w:color w:val="000000"/>
                <w:sz w:val="16"/>
                <w:szCs w:val="16"/>
              </w:rPr>
              <w:t>, 2019. S. 70‒84. (</w:t>
            </w:r>
            <w:proofErr w:type="spellStart"/>
            <w:r w:rsidRPr="00A945FB">
              <w:rPr>
                <w:color w:val="000000"/>
                <w:sz w:val="16"/>
                <w:szCs w:val="16"/>
              </w:rPr>
              <w:t>Editură</w:t>
            </w:r>
            <w:proofErr w:type="spellEnd"/>
            <w:r w:rsidRPr="00A945FB">
              <w:rPr>
                <w:color w:val="000000"/>
                <w:sz w:val="16"/>
                <w:szCs w:val="16"/>
              </w:rPr>
              <w:t xml:space="preserve"> </w:t>
            </w:r>
            <w:proofErr w:type="spellStart"/>
            <w:r w:rsidRPr="00A945FB">
              <w:rPr>
                <w:color w:val="000000"/>
                <w:sz w:val="16"/>
                <w:szCs w:val="16"/>
              </w:rPr>
              <w:t>acreditată</w:t>
            </w:r>
            <w:proofErr w:type="spellEnd"/>
            <w:r w:rsidRPr="00A945FB">
              <w:rPr>
                <w:color w:val="000000"/>
                <w:sz w:val="16"/>
                <w:szCs w:val="16"/>
              </w:rPr>
              <w:t xml:space="preserve"> CNCS – B).</w:t>
            </w:r>
          </w:p>
          <w:p w14:paraId="08D37458" w14:textId="77777777" w:rsidR="00D23C45" w:rsidRPr="00A945FB" w:rsidRDefault="00B86DDB" w:rsidP="00160EC7">
            <w:pPr>
              <w:widowControl/>
              <w:numPr>
                <w:ilvl w:val="0"/>
                <w:numId w:val="14"/>
              </w:numPr>
              <w:pBdr>
                <w:top w:val="nil"/>
                <w:left w:val="nil"/>
                <w:bottom w:val="nil"/>
                <w:right w:val="nil"/>
                <w:between w:val="nil"/>
              </w:pBdr>
              <w:tabs>
                <w:tab w:val="left" w:pos="322"/>
              </w:tabs>
              <w:ind w:left="38" w:firstLine="0"/>
              <w:contextualSpacing/>
              <w:jc w:val="both"/>
              <w:rPr>
                <w:color w:val="000000"/>
                <w:sz w:val="16"/>
                <w:szCs w:val="16"/>
              </w:rPr>
            </w:pPr>
            <w:proofErr w:type="spellStart"/>
            <w:r w:rsidRPr="00A945FB">
              <w:rPr>
                <w:b/>
                <w:color w:val="000000"/>
                <w:sz w:val="16"/>
                <w:szCs w:val="16"/>
              </w:rPr>
              <w:t>Гуцуляк</w:t>
            </w:r>
            <w:proofErr w:type="spellEnd"/>
            <w:r w:rsidRPr="00A945FB">
              <w:rPr>
                <w:b/>
                <w:color w:val="000000"/>
                <w:sz w:val="16"/>
                <w:szCs w:val="16"/>
              </w:rPr>
              <w:t> Т</w:t>
            </w:r>
            <w:r w:rsidRPr="00A945FB">
              <w:rPr>
                <w:color w:val="000000"/>
                <w:sz w:val="16"/>
                <w:szCs w:val="16"/>
              </w:rPr>
              <w:t>. </w:t>
            </w:r>
            <w:r w:rsidRPr="00A945FB">
              <w:rPr>
                <w:b/>
                <w:color w:val="000000"/>
                <w:sz w:val="16"/>
                <w:szCs w:val="16"/>
              </w:rPr>
              <w:t>Є</w:t>
            </w:r>
            <w:r w:rsidRPr="00A945FB">
              <w:rPr>
                <w:color w:val="000000"/>
                <w:sz w:val="16"/>
                <w:szCs w:val="16"/>
              </w:rPr>
              <w:t xml:space="preserve">. Лексикографічні пам’ятки як джерело для дослідження дериваційного потенціалу слова. </w:t>
            </w:r>
            <w:r w:rsidRPr="00A945FB">
              <w:rPr>
                <w:i/>
                <w:color w:val="000000"/>
                <w:sz w:val="16"/>
                <w:szCs w:val="16"/>
              </w:rPr>
              <w:t>Діалектологічні студії</w:t>
            </w:r>
            <w:r w:rsidRPr="00A945FB">
              <w:rPr>
                <w:color w:val="000000"/>
                <w:sz w:val="16"/>
                <w:szCs w:val="16"/>
              </w:rPr>
              <w:t xml:space="preserve"> («</w:t>
            </w:r>
            <w:r w:rsidRPr="00A945FB">
              <w:rPr>
                <w:i/>
                <w:color w:val="000000"/>
                <w:sz w:val="16"/>
                <w:szCs w:val="16"/>
              </w:rPr>
              <w:t xml:space="preserve">Діалект і </w:t>
            </w:r>
            <w:proofErr w:type="spellStart"/>
            <w:r w:rsidRPr="00A945FB">
              <w:rPr>
                <w:i/>
                <w:color w:val="000000"/>
                <w:sz w:val="16"/>
                <w:szCs w:val="16"/>
              </w:rPr>
              <w:t>пам</w:t>
            </w:r>
            <w:r w:rsidRPr="00A945FB">
              <w:rPr>
                <w:color w:val="000000"/>
                <w:sz w:val="16"/>
                <w:szCs w:val="16"/>
              </w:rPr>
              <w:t>ʼ</w:t>
            </w:r>
            <w:r w:rsidRPr="00A945FB">
              <w:rPr>
                <w:i/>
                <w:color w:val="000000"/>
                <w:sz w:val="16"/>
                <w:szCs w:val="16"/>
              </w:rPr>
              <w:t>ятка</w:t>
            </w:r>
            <w:proofErr w:type="spellEnd"/>
            <w:r w:rsidRPr="00A945FB">
              <w:rPr>
                <w:color w:val="000000"/>
                <w:sz w:val="16"/>
                <w:szCs w:val="16"/>
              </w:rPr>
              <w:t xml:space="preserve">»). Львів: Інституту українознавства ім. І. Крип’якевича, 2019. </w:t>
            </w:r>
            <w:proofErr w:type="spellStart"/>
            <w:r w:rsidRPr="00A945FB">
              <w:rPr>
                <w:color w:val="000000"/>
                <w:sz w:val="16"/>
                <w:szCs w:val="16"/>
              </w:rPr>
              <w:t>Вип</w:t>
            </w:r>
            <w:proofErr w:type="spellEnd"/>
            <w:r w:rsidRPr="00A945FB">
              <w:rPr>
                <w:color w:val="000000"/>
                <w:sz w:val="16"/>
                <w:szCs w:val="16"/>
              </w:rPr>
              <w:t>. 12. С. 350‒368.</w:t>
            </w:r>
          </w:p>
          <w:p w14:paraId="33230413" w14:textId="77777777" w:rsidR="00D23C45" w:rsidRPr="00A945FB" w:rsidRDefault="00B86DDB" w:rsidP="00160EC7">
            <w:pPr>
              <w:widowControl/>
              <w:numPr>
                <w:ilvl w:val="0"/>
                <w:numId w:val="14"/>
              </w:numPr>
              <w:pBdr>
                <w:top w:val="nil"/>
                <w:left w:val="nil"/>
                <w:bottom w:val="nil"/>
                <w:right w:val="nil"/>
                <w:between w:val="nil"/>
              </w:pBdr>
              <w:tabs>
                <w:tab w:val="left" w:pos="322"/>
              </w:tabs>
              <w:ind w:left="38" w:firstLine="0"/>
              <w:contextualSpacing/>
              <w:jc w:val="both"/>
              <w:rPr>
                <w:color w:val="000000"/>
                <w:sz w:val="16"/>
                <w:szCs w:val="16"/>
              </w:rPr>
            </w:pPr>
            <w:proofErr w:type="spellStart"/>
            <w:r w:rsidRPr="00A945FB">
              <w:rPr>
                <w:b/>
                <w:color w:val="000000"/>
                <w:sz w:val="16"/>
                <w:szCs w:val="16"/>
              </w:rPr>
              <w:t>Гуцуляк</w:t>
            </w:r>
            <w:proofErr w:type="spellEnd"/>
            <w:r w:rsidRPr="00A945FB">
              <w:rPr>
                <w:b/>
                <w:color w:val="000000"/>
                <w:sz w:val="16"/>
                <w:szCs w:val="16"/>
              </w:rPr>
              <w:t> Т</w:t>
            </w:r>
            <w:r w:rsidRPr="00A945FB">
              <w:rPr>
                <w:color w:val="000000"/>
                <w:sz w:val="16"/>
                <w:szCs w:val="16"/>
              </w:rPr>
              <w:t>. </w:t>
            </w:r>
            <w:r w:rsidRPr="00A945FB">
              <w:rPr>
                <w:b/>
                <w:color w:val="000000"/>
                <w:sz w:val="16"/>
                <w:szCs w:val="16"/>
              </w:rPr>
              <w:t>Є</w:t>
            </w:r>
            <w:r w:rsidRPr="00A945FB">
              <w:rPr>
                <w:color w:val="000000"/>
                <w:sz w:val="16"/>
                <w:szCs w:val="16"/>
              </w:rPr>
              <w:t xml:space="preserve">. Асоціативно-образні уявлення про козаків і сфера дериваційних процесів української мови. </w:t>
            </w:r>
            <w:r w:rsidRPr="00A945FB">
              <w:rPr>
                <w:i/>
                <w:color w:val="000000"/>
                <w:sz w:val="16"/>
                <w:szCs w:val="16"/>
              </w:rPr>
              <w:t xml:space="preserve">Х. </w:t>
            </w:r>
            <w:proofErr w:type="spellStart"/>
            <w:r w:rsidRPr="00A945FB">
              <w:rPr>
                <w:i/>
                <w:color w:val="000000"/>
                <w:sz w:val="16"/>
                <w:szCs w:val="16"/>
              </w:rPr>
              <w:t>Internationale</w:t>
            </w:r>
            <w:proofErr w:type="spellEnd"/>
            <w:r w:rsidRPr="00A945FB">
              <w:rPr>
                <w:i/>
                <w:color w:val="000000"/>
                <w:sz w:val="16"/>
                <w:szCs w:val="16"/>
              </w:rPr>
              <w:t xml:space="preserve"> </w:t>
            </w:r>
            <w:proofErr w:type="spellStart"/>
            <w:r w:rsidRPr="00A945FB">
              <w:rPr>
                <w:i/>
                <w:color w:val="000000"/>
                <w:sz w:val="16"/>
                <w:szCs w:val="16"/>
              </w:rPr>
              <w:t>virtuelle</w:t>
            </w:r>
            <w:proofErr w:type="spellEnd"/>
            <w:r w:rsidRPr="00A945FB">
              <w:rPr>
                <w:i/>
                <w:color w:val="000000"/>
                <w:sz w:val="16"/>
                <w:szCs w:val="16"/>
              </w:rPr>
              <w:t xml:space="preserve"> </w:t>
            </w:r>
            <w:proofErr w:type="spellStart"/>
            <w:r w:rsidRPr="00A945FB">
              <w:rPr>
                <w:i/>
                <w:color w:val="000000"/>
                <w:sz w:val="16"/>
                <w:szCs w:val="16"/>
              </w:rPr>
              <w:t>Konferenz</w:t>
            </w:r>
            <w:proofErr w:type="spellEnd"/>
            <w:r w:rsidRPr="00A945FB">
              <w:rPr>
                <w:i/>
                <w:color w:val="000000"/>
                <w:sz w:val="16"/>
                <w:szCs w:val="16"/>
              </w:rPr>
              <w:t xml:space="preserve"> </w:t>
            </w:r>
            <w:proofErr w:type="spellStart"/>
            <w:r w:rsidRPr="00A945FB">
              <w:rPr>
                <w:i/>
                <w:color w:val="000000"/>
                <w:sz w:val="16"/>
                <w:szCs w:val="16"/>
              </w:rPr>
              <w:t>der</w:t>
            </w:r>
            <w:proofErr w:type="spellEnd"/>
            <w:r w:rsidRPr="00A945FB">
              <w:rPr>
                <w:i/>
                <w:color w:val="000000"/>
                <w:sz w:val="16"/>
                <w:szCs w:val="16"/>
              </w:rPr>
              <w:t xml:space="preserve"> </w:t>
            </w:r>
            <w:proofErr w:type="spellStart"/>
            <w:r w:rsidRPr="00A945FB">
              <w:rPr>
                <w:i/>
                <w:color w:val="000000"/>
                <w:sz w:val="16"/>
                <w:szCs w:val="16"/>
              </w:rPr>
              <w:t>Ukrainistik</w:t>
            </w:r>
            <w:proofErr w:type="spellEnd"/>
            <w:r w:rsidRPr="00A945FB">
              <w:rPr>
                <w:i/>
                <w:color w:val="000000"/>
                <w:sz w:val="16"/>
                <w:szCs w:val="16"/>
              </w:rPr>
              <w:t xml:space="preserve"> </w:t>
            </w:r>
            <w:r w:rsidRPr="00A945FB">
              <w:rPr>
                <w:color w:val="000000"/>
                <w:sz w:val="16"/>
                <w:szCs w:val="16"/>
              </w:rPr>
              <w:t>«</w:t>
            </w:r>
            <w:proofErr w:type="spellStart"/>
            <w:r w:rsidRPr="00A945FB">
              <w:rPr>
                <w:i/>
                <w:color w:val="000000"/>
                <w:sz w:val="16"/>
                <w:szCs w:val="16"/>
              </w:rPr>
              <w:t>Dialog</w:t>
            </w:r>
            <w:proofErr w:type="spellEnd"/>
            <w:r w:rsidRPr="00A945FB">
              <w:rPr>
                <w:i/>
                <w:color w:val="000000"/>
                <w:sz w:val="16"/>
                <w:szCs w:val="16"/>
              </w:rPr>
              <w:t xml:space="preserve"> </w:t>
            </w:r>
            <w:proofErr w:type="spellStart"/>
            <w:r w:rsidRPr="00A945FB">
              <w:rPr>
                <w:i/>
                <w:color w:val="000000"/>
                <w:sz w:val="16"/>
                <w:szCs w:val="16"/>
              </w:rPr>
              <w:t>der</w:t>
            </w:r>
            <w:proofErr w:type="spellEnd"/>
            <w:r w:rsidRPr="00A945FB">
              <w:rPr>
                <w:i/>
                <w:color w:val="000000"/>
                <w:sz w:val="16"/>
                <w:szCs w:val="16"/>
              </w:rPr>
              <w:t xml:space="preserve"> </w:t>
            </w:r>
            <w:proofErr w:type="spellStart"/>
            <w:r w:rsidRPr="00A945FB">
              <w:rPr>
                <w:i/>
                <w:color w:val="000000"/>
                <w:sz w:val="16"/>
                <w:szCs w:val="16"/>
              </w:rPr>
              <w:t>Sprachen</w:t>
            </w:r>
            <w:proofErr w:type="spellEnd"/>
            <w:r w:rsidRPr="00A945FB">
              <w:rPr>
                <w:i/>
                <w:color w:val="000000"/>
                <w:sz w:val="16"/>
                <w:szCs w:val="16"/>
              </w:rPr>
              <w:t xml:space="preserve"> ‒ </w:t>
            </w:r>
            <w:proofErr w:type="spellStart"/>
            <w:r w:rsidRPr="00A945FB">
              <w:rPr>
                <w:i/>
                <w:color w:val="000000"/>
                <w:sz w:val="16"/>
                <w:szCs w:val="16"/>
              </w:rPr>
              <w:t>Dialog</w:t>
            </w:r>
            <w:proofErr w:type="spellEnd"/>
            <w:r w:rsidRPr="00A945FB">
              <w:rPr>
                <w:i/>
                <w:color w:val="000000"/>
                <w:sz w:val="16"/>
                <w:szCs w:val="16"/>
              </w:rPr>
              <w:t xml:space="preserve"> </w:t>
            </w:r>
            <w:proofErr w:type="spellStart"/>
            <w:r w:rsidRPr="00A945FB">
              <w:rPr>
                <w:i/>
                <w:color w:val="000000"/>
                <w:sz w:val="16"/>
                <w:szCs w:val="16"/>
              </w:rPr>
              <w:t>der</w:t>
            </w:r>
            <w:proofErr w:type="spellEnd"/>
            <w:r w:rsidRPr="00A945FB">
              <w:rPr>
                <w:i/>
                <w:color w:val="000000"/>
                <w:sz w:val="16"/>
                <w:szCs w:val="16"/>
              </w:rPr>
              <w:t xml:space="preserve"> </w:t>
            </w:r>
            <w:proofErr w:type="spellStart"/>
            <w:r w:rsidRPr="00A945FB">
              <w:rPr>
                <w:i/>
                <w:color w:val="000000"/>
                <w:sz w:val="16"/>
                <w:szCs w:val="16"/>
              </w:rPr>
              <w:t>Kulturen</w:t>
            </w:r>
            <w:proofErr w:type="spellEnd"/>
            <w:r w:rsidRPr="00A945FB">
              <w:rPr>
                <w:i/>
                <w:color w:val="000000"/>
                <w:sz w:val="16"/>
                <w:szCs w:val="16"/>
              </w:rPr>
              <w:t xml:space="preserve">. </w:t>
            </w:r>
            <w:proofErr w:type="spellStart"/>
            <w:r w:rsidRPr="00A945FB">
              <w:rPr>
                <w:i/>
                <w:color w:val="000000"/>
                <w:sz w:val="16"/>
                <w:szCs w:val="16"/>
              </w:rPr>
              <w:t>Die</w:t>
            </w:r>
            <w:proofErr w:type="spellEnd"/>
            <w:r w:rsidRPr="00A945FB">
              <w:rPr>
                <w:i/>
                <w:color w:val="000000"/>
                <w:sz w:val="16"/>
                <w:szCs w:val="16"/>
              </w:rPr>
              <w:t xml:space="preserve"> </w:t>
            </w:r>
            <w:proofErr w:type="spellStart"/>
            <w:r w:rsidRPr="00A945FB">
              <w:rPr>
                <w:i/>
                <w:color w:val="000000"/>
                <w:sz w:val="16"/>
                <w:szCs w:val="16"/>
              </w:rPr>
              <w:t>Ukraine</w:t>
            </w:r>
            <w:proofErr w:type="spellEnd"/>
            <w:r w:rsidRPr="00A945FB">
              <w:rPr>
                <w:i/>
                <w:color w:val="000000"/>
                <w:sz w:val="16"/>
                <w:szCs w:val="16"/>
              </w:rPr>
              <w:t xml:space="preserve"> </w:t>
            </w:r>
            <w:proofErr w:type="spellStart"/>
            <w:r w:rsidRPr="00A945FB">
              <w:rPr>
                <w:i/>
                <w:color w:val="000000"/>
                <w:sz w:val="16"/>
                <w:szCs w:val="16"/>
              </w:rPr>
              <w:t>aus</w:t>
            </w:r>
            <w:proofErr w:type="spellEnd"/>
            <w:r w:rsidRPr="00A945FB">
              <w:rPr>
                <w:i/>
                <w:color w:val="000000"/>
                <w:sz w:val="16"/>
                <w:szCs w:val="16"/>
              </w:rPr>
              <w:t xml:space="preserve"> </w:t>
            </w:r>
            <w:proofErr w:type="spellStart"/>
            <w:r w:rsidRPr="00A945FB">
              <w:rPr>
                <w:i/>
                <w:color w:val="000000"/>
                <w:sz w:val="16"/>
                <w:szCs w:val="16"/>
              </w:rPr>
              <w:t>globaler</w:t>
            </w:r>
            <w:proofErr w:type="spellEnd"/>
            <w:r w:rsidRPr="00A945FB">
              <w:rPr>
                <w:i/>
                <w:color w:val="000000"/>
                <w:sz w:val="16"/>
                <w:szCs w:val="16"/>
              </w:rPr>
              <w:t xml:space="preserve"> </w:t>
            </w:r>
            <w:proofErr w:type="spellStart"/>
            <w:r w:rsidRPr="00A945FB">
              <w:rPr>
                <w:i/>
                <w:color w:val="000000"/>
                <w:sz w:val="16"/>
                <w:szCs w:val="16"/>
              </w:rPr>
              <w:t>Sicht</w:t>
            </w:r>
            <w:proofErr w:type="spellEnd"/>
            <w:r w:rsidRPr="00A945FB">
              <w:rPr>
                <w:color w:val="000000"/>
                <w:sz w:val="16"/>
                <w:szCs w:val="16"/>
              </w:rPr>
              <w:t>»</w:t>
            </w:r>
            <w:r w:rsidRPr="00A945FB">
              <w:rPr>
                <w:i/>
                <w:color w:val="000000"/>
                <w:sz w:val="16"/>
                <w:szCs w:val="16"/>
              </w:rPr>
              <w:t xml:space="preserve"> </w:t>
            </w:r>
            <w:proofErr w:type="spellStart"/>
            <w:r w:rsidRPr="00A945FB">
              <w:rPr>
                <w:i/>
                <w:color w:val="000000"/>
                <w:sz w:val="16"/>
                <w:szCs w:val="16"/>
              </w:rPr>
              <w:t>Reihe</w:t>
            </w:r>
            <w:proofErr w:type="spellEnd"/>
            <w:r w:rsidRPr="00A945FB">
              <w:rPr>
                <w:color w:val="000000"/>
                <w:sz w:val="16"/>
                <w:szCs w:val="16"/>
              </w:rPr>
              <w:t>:</w:t>
            </w:r>
            <w:r w:rsidRPr="00A945FB">
              <w:rPr>
                <w:i/>
                <w:color w:val="000000"/>
                <w:sz w:val="16"/>
                <w:szCs w:val="16"/>
              </w:rPr>
              <w:t xml:space="preserve"> </w:t>
            </w:r>
            <w:proofErr w:type="spellStart"/>
            <w:r w:rsidRPr="00A945FB">
              <w:rPr>
                <w:i/>
                <w:color w:val="000000"/>
                <w:sz w:val="16"/>
                <w:szCs w:val="16"/>
              </w:rPr>
              <w:t>Internationale</w:t>
            </w:r>
            <w:proofErr w:type="spellEnd"/>
            <w:r w:rsidRPr="00A945FB">
              <w:rPr>
                <w:i/>
                <w:color w:val="000000"/>
                <w:sz w:val="16"/>
                <w:szCs w:val="16"/>
              </w:rPr>
              <w:t xml:space="preserve"> </w:t>
            </w:r>
            <w:proofErr w:type="spellStart"/>
            <w:r w:rsidRPr="00A945FB">
              <w:rPr>
                <w:i/>
                <w:color w:val="000000"/>
                <w:sz w:val="16"/>
                <w:szCs w:val="16"/>
              </w:rPr>
              <w:t>virtuelle</w:t>
            </w:r>
            <w:proofErr w:type="spellEnd"/>
            <w:r w:rsidRPr="00A945FB">
              <w:rPr>
                <w:i/>
                <w:color w:val="000000"/>
                <w:sz w:val="16"/>
                <w:szCs w:val="16"/>
              </w:rPr>
              <w:t xml:space="preserve"> </w:t>
            </w:r>
            <w:proofErr w:type="spellStart"/>
            <w:r w:rsidRPr="00A945FB">
              <w:rPr>
                <w:i/>
                <w:color w:val="000000"/>
                <w:sz w:val="16"/>
                <w:szCs w:val="16"/>
              </w:rPr>
              <w:t>Konferenz</w:t>
            </w:r>
            <w:proofErr w:type="spellEnd"/>
            <w:r w:rsidRPr="00A945FB">
              <w:rPr>
                <w:i/>
                <w:color w:val="000000"/>
                <w:sz w:val="16"/>
                <w:szCs w:val="16"/>
              </w:rPr>
              <w:t xml:space="preserve"> </w:t>
            </w:r>
            <w:proofErr w:type="spellStart"/>
            <w:r w:rsidRPr="00A945FB">
              <w:rPr>
                <w:i/>
                <w:color w:val="000000"/>
                <w:sz w:val="16"/>
                <w:szCs w:val="16"/>
              </w:rPr>
              <w:t>der</w:t>
            </w:r>
            <w:proofErr w:type="spellEnd"/>
            <w:r w:rsidRPr="00A945FB">
              <w:rPr>
                <w:i/>
                <w:color w:val="000000"/>
                <w:sz w:val="16"/>
                <w:szCs w:val="16"/>
              </w:rPr>
              <w:t xml:space="preserve"> </w:t>
            </w:r>
            <w:proofErr w:type="spellStart"/>
            <w:r w:rsidRPr="00A945FB">
              <w:rPr>
                <w:i/>
                <w:color w:val="000000"/>
                <w:sz w:val="16"/>
                <w:szCs w:val="16"/>
              </w:rPr>
              <w:t>Ukrainistik</w:t>
            </w:r>
            <w:proofErr w:type="spellEnd"/>
            <w:r w:rsidRPr="00A945FB">
              <w:rPr>
                <w:color w:val="000000"/>
                <w:sz w:val="16"/>
                <w:szCs w:val="16"/>
              </w:rPr>
              <w:t xml:space="preserve">. </w:t>
            </w:r>
            <w:proofErr w:type="spellStart"/>
            <w:r w:rsidRPr="00A945FB">
              <w:rPr>
                <w:color w:val="000000"/>
                <w:sz w:val="16"/>
                <w:szCs w:val="16"/>
              </w:rPr>
              <w:t>Bd</w:t>
            </w:r>
            <w:proofErr w:type="spellEnd"/>
            <w:r w:rsidRPr="00A945FB">
              <w:rPr>
                <w:color w:val="000000"/>
                <w:sz w:val="16"/>
                <w:szCs w:val="16"/>
              </w:rPr>
              <w:t xml:space="preserve">. 2019. </w:t>
            </w:r>
            <w:proofErr w:type="spellStart"/>
            <w:r w:rsidRPr="00A945FB">
              <w:rPr>
                <w:color w:val="000000"/>
                <w:sz w:val="16"/>
                <w:szCs w:val="16"/>
              </w:rPr>
              <w:t>Herausgegeben</w:t>
            </w:r>
            <w:proofErr w:type="spellEnd"/>
            <w:r w:rsidRPr="00A945FB">
              <w:rPr>
                <w:color w:val="000000"/>
                <w:sz w:val="16"/>
                <w:szCs w:val="16"/>
              </w:rPr>
              <w:t xml:space="preserve"> </w:t>
            </w:r>
            <w:proofErr w:type="spellStart"/>
            <w:r w:rsidRPr="00A945FB">
              <w:rPr>
                <w:color w:val="000000"/>
                <w:sz w:val="16"/>
                <w:szCs w:val="16"/>
              </w:rPr>
              <w:t>von</w:t>
            </w:r>
            <w:proofErr w:type="spellEnd"/>
            <w:r w:rsidRPr="00A945FB">
              <w:rPr>
                <w:color w:val="000000"/>
                <w:sz w:val="16"/>
                <w:szCs w:val="16"/>
              </w:rPr>
              <w:t xml:space="preserve"> </w:t>
            </w:r>
            <w:proofErr w:type="spellStart"/>
            <w:r w:rsidRPr="00A945FB">
              <w:rPr>
                <w:color w:val="000000"/>
                <w:sz w:val="16"/>
                <w:szCs w:val="16"/>
              </w:rPr>
              <w:t>Olena</w:t>
            </w:r>
            <w:proofErr w:type="spellEnd"/>
            <w:r w:rsidRPr="00A945FB">
              <w:rPr>
                <w:color w:val="000000"/>
                <w:sz w:val="16"/>
                <w:szCs w:val="16"/>
              </w:rPr>
              <w:t xml:space="preserve"> </w:t>
            </w:r>
            <w:proofErr w:type="spellStart"/>
            <w:r w:rsidRPr="00A945FB">
              <w:rPr>
                <w:color w:val="000000"/>
                <w:sz w:val="16"/>
                <w:szCs w:val="16"/>
              </w:rPr>
              <w:t>Novikova</w:t>
            </w:r>
            <w:proofErr w:type="spellEnd"/>
            <w:r w:rsidRPr="00A945FB">
              <w:rPr>
                <w:color w:val="000000"/>
                <w:sz w:val="16"/>
                <w:szCs w:val="16"/>
              </w:rPr>
              <w:t xml:space="preserve"> </w:t>
            </w:r>
            <w:proofErr w:type="spellStart"/>
            <w:r w:rsidRPr="00A945FB">
              <w:rPr>
                <w:color w:val="000000"/>
                <w:sz w:val="16"/>
                <w:szCs w:val="16"/>
              </w:rPr>
              <w:t>und</w:t>
            </w:r>
            <w:proofErr w:type="spellEnd"/>
            <w:r w:rsidRPr="00A945FB">
              <w:rPr>
                <w:color w:val="000000"/>
                <w:sz w:val="16"/>
                <w:szCs w:val="16"/>
              </w:rPr>
              <w:t xml:space="preserve"> </w:t>
            </w:r>
            <w:proofErr w:type="spellStart"/>
            <w:r w:rsidRPr="00A945FB">
              <w:rPr>
                <w:color w:val="000000"/>
                <w:sz w:val="16"/>
                <w:szCs w:val="16"/>
              </w:rPr>
              <w:t>Ulrich</w:t>
            </w:r>
            <w:proofErr w:type="spellEnd"/>
            <w:r w:rsidRPr="00A945FB">
              <w:rPr>
                <w:color w:val="000000"/>
                <w:sz w:val="16"/>
                <w:szCs w:val="16"/>
              </w:rPr>
              <w:t xml:space="preserve"> </w:t>
            </w:r>
            <w:proofErr w:type="spellStart"/>
            <w:r w:rsidRPr="00A945FB">
              <w:rPr>
                <w:color w:val="000000"/>
                <w:sz w:val="16"/>
                <w:szCs w:val="16"/>
              </w:rPr>
              <w:t>Schweier</w:t>
            </w:r>
            <w:proofErr w:type="spellEnd"/>
            <w:r w:rsidRPr="00A945FB">
              <w:rPr>
                <w:color w:val="000000"/>
                <w:sz w:val="16"/>
                <w:szCs w:val="16"/>
              </w:rPr>
              <w:t xml:space="preserve">. </w:t>
            </w:r>
            <w:proofErr w:type="spellStart"/>
            <w:r w:rsidRPr="00A945FB">
              <w:rPr>
                <w:color w:val="000000"/>
                <w:sz w:val="16"/>
                <w:szCs w:val="16"/>
              </w:rPr>
              <w:t>Verlag</w:t>
            </w:r>
            <w:proofErr w:type="spellEnd"/>
            <w:r w:rsidRPr="00A945FB">
              <w:rPr>
                <w:color w:val="000000"/>
                <w:sz w:val="16"/>
                <w:szCs w:val="16"/>
              </w:rPr>
              <w:t xml:space="preserve"> </w:t>
            </w:r>
            <w:proofErr w:type="spellStart"/>
            <w:r w:rsidRPr="00A945FB">
              <w:rPr>
                <w:color w:val="000000"/>
                <w:sz w:val="16"/>
                <w:szCs w:val="16"/>
              </w:rPr>
              <w:t>readbox</w:t>
            </w:r>
            <w:proofErr w:type="spellEnd"/>
            <w:r w:rsidRPr="00A945FB">
              <w:rPr>
                <w:color w:val="000000"/>
                <w:sz w:val="16"/>
                <w:szCs w:val="16"/>
              </w:rPr>
              <w:t xml:space="preserve"> </w:t>
            </w:r>
            <w:proofErr w:type="spellStart"/>
            <w:r w:rsidRPr="00A945FB">
              <w:rPr>
                <w:color w:val="000000"/>
                <w:sz w:val="16"/>
                <w:szCs w:val="16"/>
              </w:rPr>
              <w:t>unipress</w:t>
            </w:r>
            <w:proofErr w:type="spellEnd"/>
            <w:r w:rsidRPr="00A945FB">
              <w:rPr>
                <w:color w:val="000000"/>
                <w:sz w:val="16"/>
                <w:szCs w:val="16"/>
              </w:rPr>
              <w:t xml:space="preserve"> / </w:t>
            </w:r>
            <w:proofErr w:type="spellStart"/>
            <w:r w:rsidRPr="00A945FB">
              <w:rPr>
                <w:color w:val="000000"/>
                <w:sz w:val="16"/>
                <w:szCs w:val="16"/>
              </w:rPr>
              <w:t>Open</w:t>
            </w:r>
            <w:proofErr w:type="spellEnd"/>
            <w:r w:rsidRPr="00A945FB">
              <w:rPr>
                <w:color w:val="000000"/>
                <w:sz w:val="16"/>
                <w:szCs w:val="16"/>
              </w:rPr>
              <w:t xml:space="preserve"> Access LMU, </w:t>
            </w:r>
            <w:proofErr w:type="spellStart"/>
            <w:r w:rsidRPr="00A945FB">
              <w:rPr>
                <w:color w:val="000000"/>
                <w:sz w:val="16"/>
                <w:szCs w:val="16"/>
              </w:rPr>
              <w:t>München</w:t>
            </w:r>
            <w:proofErr w:type="spellEnd"/>
            <w:r w:rsidRPr="00A945FB">
              <w:rPr>
                <w:color w:val="000000"/>
                <w:sz w:val="16"/>
                <w:szCs w:val="16"/>
              </w:rPr>
              <w:t xml:space="preserve">, 2020. S. 74‒88. URL: </w:t>
            </w:r>
            <w:hyperlink r:id="rId35">
              <w:r w:rsidR="00D23C45" w:rsidRPr="00A945FB">
                <w:rPr>
                  <w:color w:val="000080"/>
                  <w:sz w:val="16"/>
                  <w:szCs w:val="16"/>
                  <w:u w:val="single"/>
                </w:rPr>
                <w:t>http://www.ukrainistik-konferenz.slavistik.lmu.de/</w:t>
              </w:r>
            </w:hyperlink>
            <w:r w:rsidRPr="00A945FB">
              <w:rPr>
                <w:color w:val="000000"/>
                <w:sz w:val="16"/>
                <w:szCs w:val="16"/>
              </w:rPr>
              <w:t>.</w:t>
            </w:r>
          </w:p>
          <w:p w14:paraId="616017E7" w14:textId="77777777" w:rsidR="00D23C45" w:rsidRPr="00A945FB" w:rsidRDefault="00B86DDB" w:rsidP="00160EC7">
            <w:pPr>
              <w:widowControl/>
              <w:numPr>
                <w:ilvl w:val="0"/>
                <w:numId w:val="14"/>
              </w:numPr>
              <w:pBdr>
                <w:top w:val="nil"/>
                <w:left w:val="nil"/>
                <w:bottom w:val="nil"/>
                <w:right w:val="nil"/>
                <w:between w:val="nil"/>
              </w:pBdr>
              <w:tabs>
                <w:tab w:val="left" w:pos="322"/>
              </w:tabs>
              <w:ind w:left="38" w:firstLine="0"/>
              <w:contextualSpacing/>
              <w:jc w:val="both"/>
              <w:rPr>
                <w:color w:val="000000"/>
                <w:sz w:val="16"/>
                <w:szCs w:val="16"/>
              </w:rPr>
            </w:pPr>
            <w:proofErr w:type="spellStart"/>
            <w:r w:rsidRPr="00A945FB">
              <w:rPr>
                <w:b/>
                <w:color w:val="000000"/>
                <w:sz w:val="16"/>
                <w:szCs w:val="16"/>
              </w:rPr>
              <w:t>Гуцуляк</w:t>
            </w:r>
            <w:proofErr w:type="spellEnd"/>
            <w:r w:rsidRPr="00A945FB">
              <w:rPr>
                <w:b/>
                <w:color w:val="000000"/>
                <w:sz w:val="16"/>
                <w:szCs w:val="16"/>
              </w:rPr>
              <w:t> Т</w:t>
            </w:r>
            <w:r w:rsidRPr="00A945FB">
              <w:rPr>
                <w:color w:val="000000"/>
                <w:sz w:val="16"/>
                <w:szCs w:val="16"/>
              </w:rPr>
              <w:t>.</w:t>
            </w:r>
            <w:r w:rsidRPr="00A945FB">
              <w:rPr>
                <w:b/>
                <w:color w:val="000000"/>
                <w:sz w:val="16"/>
                <w:szCs w:val="16"/>
              </w:rPr>
              <w:t> Є</w:t>
            </w:r>
            <w:r w:rsidRPr="00A945FB">
              <w:rPr>
                <w:color w:val="000000"/>
                <w:sz w:val="16"/>
                <w:szCs w:val="16"/>
              </w:rPr>
              <w:t xml:space="preserve">. Образні деривати як елемент відображення національної самобутності української мови в „Російсько-українському словнику” за ред. А. Кримського та С. Єфремова. </w:t>
            </w:r>
            <w:r w:rsidRPr="00A945FB">
              <w:rPr>
                <w:i/>
                <w:color w:val="000000"/>
                <w:sz w:val="16"/>
                <w:szCs w:val="16"/>
              </w:rPr>
              <w:t xml:space="preserve">Ідентичність. Дискурс. </w:t>
            </w:r>
            <w:proofErr w:type="spellStart"/>
            <w:r w:rsidRPr="00A945FB">
              <w:rPr>
                <w:i/>
                <w:color w:val="000000"/>
                <w:sz w:val="16"/>
                <w:szCs w:val="16"/>
              </w:rPr>
              <w:t>Імагологія</w:t>
            </w:r>
            <w:proofErr w:type="spellEnd"/>
            <w:r w:rsidRPr="00A945FB">
              <w:rPr>
                <w:i/>
                <w:color w:val="000000"/>
                <w:sz w:val="16"/>
                <w:szCs w:val="16"/>
              </w:rPr>
              <w:t>: збірник матеріалів Всеукраїнської наукової конференції з іноземною участю до 150-річчя Агатангела Кримського</w:t>
            </w:r>
            <w:r w:rsidRPr="00A945FB">
              <w:rPr>
                <w:color w:val="000000"/>
                <w:sz w:val="16"/>
                <w:szCs w:val="16"/>
              </w:rPr>
              <w:t xml:space="preserve">, м. Острог, 15 квітня 2021 року / </w:t>
            </w:r>
            <w:proofErr w:type="spellStart"/>
            <w:r w:rsidRPr="00A945FB">
              <w:rPr>
                <w:color w:val="000000"/>
                <w:sz w:val="16"/>
                <w:szCs w:val="16"/>
              </w:rPr>
              <w:t>редкол</w:t>
            </w:r>
            <w:proofErr w:type="spellEnd"/>
            <w:r w:rsidRPr="00A945FB">
              <w:rPr>
                <w:color w:val="000000"/>
                <w:sz w:val="16"/>
                <w:szCs w:val="16"/>
              </w:rPr>
              <w:t>. О. А. </w:t>
            </w:r>
            <w:proofErr w:type="spellStart"/>
            <w:r w:rsidRPr="00A945FB">
              <w:rPr>
                <w:color w:val="000000"/>
                <w:sz w:val="16"/>
                <w:szCs w:val="16"/>
              </w:rPr>
              <w:t>Вісич</w:t>
            </w:r>
            <w:proofErr w:type="spellEnd"/>
            <w:r w:rsidRPr="00A945FB">
              <w:rPr>
                <w:color w:val="000000"/>
                <w:sz w:val="16"/>
                <w:szCs w:val="16"/>
              </w:rPr>
              <w:t xml:space="preserve"> (відп. </w:t>
            </w:r>
            <w:proofErr w:type="spellStart"/>
            <w:r w:rsidRPr="00A945FB">
              <w:rPr>
                <w:color w:val="000000"/>
                <w:sz w:val="16"/>
                <w:szCs w:val="16"/>
              </w:rPr>
              <w:t>ред</w:t>
            </w:r>
            <w:proofErr w:type="spellEnd"/>
            <w:r w:rsidRPr="00A945FB">
              <w:rPr>
                <w:color w:val="000000"/>
                <w:sz w:val="16"/>
                <w:szCs w:val="16"/>
              </w:rPr>
              <w:t>) та  ін. Острог: Видавництво Національного університету «Острозька академія», 2021. С. 125‒129.</w:t>
            </w:r>
          </w:p>
          <w:p w14:paraId="3E81F24D" w14:textId="77777777" w:rsidR="00D23C45" w:rsidRPr="00A945FB" w:rsidRDefault="00B86DDB" w:rsidP="00160EC7">
            <w:pPr>
              <w:widowControl/>
              <w:numPr>
                <w:ilvl w:val="0"/>
                <w:numId w:val="14"/>
              </w:numPr>
              <w:pBdr>
                <w:top w:val="nil"/>
                <w:left w:val="nil"/>
                <w:bottom w:val="nil"/>
                <w:right w:val="nil"/>
                <w:between w:val="nil"/>
              </w:pBdr>
              <w:tabs>
                <w:tab w:val="left" w:pos="322"/>
              </w:tabs>
              <w:ind w:left="38" w:firstLine="0"/>
              <w:contextualSpacing/>
              <w:jc w:val="both"/>
              <w:rPr>
                <w:color w:val="000000"/>
                <w:sz w:val="16"/>
                <w:szCs w:val="16"/>
              </w:rPr>
            </w:pPr>
            <w:proofErr w:type="spellStart"/>
            <w:r w:rsidRPr="00A945FB">
              <w:rPr>
                <w:b/>
                <w:color w:val="000000"/>
                <w:sz w:val="16"/>
                <w:szCs w:val="16"/>
              </w:rPr>
              <w:t>Гуцуляк</w:t>
            </w:r>
            <w:proofErr w:type="spellEnd"/>
            <w:r w:rsidRPr="00A945FB">
              <w:rPr>
                <w:b/>
                <w:color w:val="000000"/>
                <w:sz w:val="16"/>
                <w:szCs w:val="16"/>
              </w:rPr>
              <w:t> Т. Є</w:t>
            </w:r>
            <w:r w:rsidRPr="00A945FB">
              <w:rPr>
                <w:color w:val="000000"/>
                <w:sz w:val="16"/>
                <w:szCs w:val="16"/>
              </w:rPr>
              <w:t xml:space="preserve">. Творчі інтенції мовця як важливий чинник формування мотиваційної структури образних дериватів. </w:t>
            </w:r>
            <w:r w:rsidRPr="00A945FB">
              <w:rPr>
                <w:i/>
                <w:color w:val="000000"/>
                <w:sz w:val="16"/>
                <w:szCs w:val="16"/>
              </w:rPr>
              <w:t>Актуальні проблеми синтаксису: сучасний стан і перспективи дослідження</w:t>
            </w:r>
            <w:r w:rsidRPr="00A945FB">
              <w:rPr>
                <w:color w:val="000000"/>
                <w:sz w:val="16"/>
                <w:szCs w:val="16"/>
              </w:rPr>
              <w:t>: матеріали Міжнародної наукової конференції, присвяченої 110-річчю від дня народження професора Іларіона Слинька (Чернівці 16‒17 червня 2022 р.) / за ред. С. Т. </w:t>
            </w:r>
            <w:proofErr w:type="spellStart"/>
            <w:r w:rsidRPr="00A945FB">
              <w:rPr>
                <w:color w:val="000000"/>
                <w:sz w:val="16"/>
                <w:szCs w:val="16"/>
              </w:rPr>
              <w:t>Шабат</w:t>
            </w:r>
            <w:proofErr w:type="spellEnd"/>
            <w:r w:rsidRPr="00A945FB">
              <w:rPr>
                <w:color w:val="000000"/>
                <w:sz w:val="16"/>
                <w:szCs w:val="16"/>
              </w:rPr>
              <w:t xml:space="preserve">-Савки. Чернівці: Чернівецький </w:t>
            </w:r>
            <w:proofErr w:type="spellStart"/>
            <w:r w:rsidRPr="00A945FB">
              <w:rPr>
                <w:color w:val="000000"/>
                <w:sz w:val="16"/>
                <w:szCs w:val="16"/>
              </w:rPr>
              <w:t>нац</w:t>
            </w:r>
            <w:proofErr w:type="spellEnd"/>
            <w:r w:rsidRPr="00A945FB">
              <w:rPr>
                <w:color w:val="000000"/>
                <w:sz w:val="16"/>
                <w:szCs w:val="16"/>
              </w:rPr>
              <w:t>. ун-т ім. Ю. Федьковича. 2022. С. 94‒96.</w:t>
            </w:r>
          </w:p>
          <w:p w14:paraId="1A3957B4" w14:textId="77777777" w:rsidR="00D23C45" w:rsidRPr="00A945FB" w:rsidRDefault="00B86DDB" w:rsidP="00160EC7">
            <w:pPr>
              <w:widowControl/>
              <w:numPr>
                <w:ilvl w:val="0"/>
                <w:numId w:val="14"/>
              </w:numPr>
              <w:pBdr>
                <w:top w:val="nil"/>
                <w:left w:val="nil"/>
                <w:bottom w:val="nil"/>
                <w:right w:val="nil"/>
                <w:between w:val="nil"/>
              </w:pBdr>
              <w:shd w:val="clear" w:color="auto" w:fill="FFFFFF"/>
              <w:tabs>
                <w:tab w:val="left" w:pos="322"/>
              </w:tabs>
              <w:ind w:left="38" w:firstLine="0"/>
              <w:contextualSpacing/>
              <w:jc w:val="both"/>
              <w:rPr>
                <w:color w:val="343A40"/>
                <w:sz w:val="16"/>
                <w:szCs w:val="16"/>
              </w:rPr>
            </w:pPr>
            <w:proofErr w:type="spellStart"/>
            <w:r w:rsidRPr="00A945FB">
              <w:rPr>
                <w:b/>
                <w:color w:val="000000"/>
                <w:sz w:val="16"/>
                <w:szCs w:val="16"/>
              </w:rPr>
              <w:t>Гуцуляк</w:t>
            </w:r>
            <w:proofErr w:type="spellEnd"/>
            <w:r w:rsidRPr="00A945FB">
              <w:rPr>
                <w:b/>
                <w:color w:val="000000"/>
                <w:sz w:val="16"/>
                <w:szCs w:val="16"/>
              </w:rPr>
              <w:t> Т</w:t>
            </w:r>
            <w:r w:rsidRPr="00A945FB">
              <w:rPr>
                <w:color w:val="000000"/>
                <w:sz w:val="16"/>
                <w:szCs w:val="16"/>
              </w:rPr>
              <w:t>.</w:t>
            </w:r>
            <w:r w:rsidRPr="00A945FB">
              <w:rPr>
                <w:b/>
                <w:color w:val="000000"/>
                <w:sz w:val="16"/>
                <w:szCs w:val="16"/>
              </w:rPr>
              <w:t> Є</w:t>
            </w:r>
            <w:r w:rsidRPr="00A945FB">
              <w:rPr>
                <w:color w:val="000000"/>
                <w:sz w:val="16"/>
                <w:szCs w:val="16"/>
              </w:rPr>
              <w:t xml:space="preserve">. Лексичні інновації в контексті воєнних подій 2022 року. </w:t>
            </w:r>
            <w:r w:rsidRPr="00A945FB">
              <w:rPr>
                <w:i/>
                <w:color w:val="000000"/>
                <w:sz w:val="16"/>
                <w:szCs w:val="16"/>
              </w:rPr>
              <w:t>Змінність дидактичних та соціокультурних аспектів в українській філології</w:t>
            </w:r>
            <w:r w:rsidRPr="00A945FB">
              <w:rPr>
                <w:color w:val="000000"/>
                <w:sz w:val="16"/>
                <w:szCs w:val="16"/>
              </w:rPr>
              <w:t>: матеріали всеукраїнського науково-педагогічного підвищення кваліфікації, 30 січня – 12 березня 2023 року. Одеса: Видавничий дім «</w:t>
            </w:r>
            <w:proofErr w:type="spellStart"/>
            <w:r w:rsidRPr="00A945FB">
              <w:rPr>
                <w:color w:val="000000"/>
                <w:sz w:val="16"/>
                <w:szCs w:val="16"/>
              </w:rPr>
              <w:t>Гельветика</w:t>
            </w:r>
            <w:proofErr w:type="spellEnd"/>
            <w:r w:rsidRPr="00A945FB">
              <w:rPr>
                <w:color w:val="000000"/>
                <w:sz w:val="16"/>
                <w:szCs w:val="16"/>
              </w:rPr>
              <w:t>», 2023. С. 37‒40.</w:t>
            </w:r>
          </w:p>
          <w:p w14:paraId="24E6652A" w14:textId="77777777" w:rsidR="00D23C45" w:rsidRPr="00A945FB" w:rsidRDefault="00B86DDB" w:rsidP="00160EC7">
            <w:pPr>
              <w:widowControl/>
              <w:numPr>
                <w:ilvl w:val="0"/>
                <w:numId w:val="14"/>
              </w:numPr>
              <w:pBdr>
                <w:top w:val="nil"/>
                <w:left w:val="nil"/>
                <w:bottom w:val="nil"/>
                <w:right w:val="nil"/>
                <w:between w:val="nil"/>
              </w:pBdr>
              <w:shd w:val="clear" w:color="auto" w:fill="FFFFFF"/>
              <w:tabs>
                <w:tab w:val="left" w:pos="322"/>
              </w:tabs>
              <w:ind w:left="38" w:firstLine="0"/>
              <w:contextualSpacing/>
              <w:jc w:val="both"/>
              <w:rPr>
                <w:color w:val="343A40"/>
                <w:sz w:val="16"/>
                <w:szCs w:val="16"/>
              </w:rPr>
            </w:pPr>
            <w:proofErr w:type="spellStart"/>
            <w:r w:rsidRPr="00A945FB">
              <w:rPr>
                <w:b/>
                <w:color w:val="000000"/>
                <w:sz w:val="16"/>
                <w:szCs w:val="16"/>
              </w:rPr>
              <w:t>Гуцуляк</w:t>
            </w:r>
            <w:proofErr w:type="spellEnd"/>
            <w:r w:rsidRPr="00A945FB">
              <w:rPr>
                <w:b/>
                <w:color w:val="000000"/>
                <w:sz w:val="16"/>
                <w:szCs w:val="16"/>
              </w:rPr>
              <w:t> Т</w:t>
            </w:r>
            <w:r w:rsidRPr="00A945FB">
              <w:rPr>
                <w:color w:val="000000"/>
                <w:sz w:val="16"/>
                <w:szCs w:val="16"/>
              </w:rPr>
              <w:t>.</w:t>
            </w:r>
            <w:r w:rsidRPr="00A945FB">
              <w:rPr>
                <w:b/>
                <w:color w:val="000000"/>
                <w:sz w:val="16"/>
                <w:szCs w:val="16"/>
              </w:rPr>
              <w:t> Є</w:t>
            </w:r>
            <w:r w:rsidRPr="00A945FB">
              <w:rPr>
                <w:color w:val="000000"/>
                <w:sz w:val="16"/>
                <w:szCs w:val="16"/>
              </w:rPr>
              <w:t>. Образні деривати як джерело розвитку дієслівної синоніміки української мови</w:t>
            </w:r>
            <w:r w:rsidRPr="00A945FB">
              <w:rPr>
                <w:i/>
                <w:color w:val="000000"/>
                <w:sz w:val="16"/>
                <w:szCs w:val="16"/>
              </w:rPr>
              <w:t>. Український світ у наукових парадигмах</w:t>
            </w:r>
            <w:r w:rsidRPr="00A945FB">
              <w:rPr>
                <w:color w:val="000000"/>
                <w:sz w:val="16"/>
                <w:szCs w:val="16"/>
              </w:rPr>
              <w:t xml:space="preserve">: Збірник наукових праць Харківського національного педагогічного університету імені Г. С. Сковороди. </w:t>
            </w:r>
            <w:proofErr w:type="spellStart"/>
            <w:r w:rsidRPr="00A945FB">
              <w:rPr>
                <w:color w:val="000000"/>
                <w:sz w:val="16"/>
                <w:szCs w:val="16"/>
              </w:rPr>
              <w:t>Вип</w:t>
            </w:r>
            <w:proofErr w:type="spellEnd"/>
            <w:r w:rsidRPr="00A945FB">
              <w:rPr>
                <w:color w:val="000000"/>
                <w:sz w:val="16"/>
                <w:szCs w:val="16"/>
              </w:rPr>
              <w:t>. 10. Харків: ХНПУ; ХІФТ, 2023. С. 89‒92.</w:t>
            </w:r>
            <w:r w:rsidRPr="00A945FB">
              <w:rPr>
                <w:color w:val="343A40"/>
                <w:sz w:val="16"/>
                <w:szCs w:val="16"/>
              </w:rPr>
              <w:t xml:space="preserve"> URL: </w:t>
            </w:r>
            <w:hyperlink r:id="rId36">
              <w:r w:rsidR="00D23C45" w:rsidRPr="00A945FB">
                <w:rPr>
                  <w:color w:val="134559"/>
                  <w:sz w:val="16"/>
                  <w:szCs w:val="16"/>
                  <w:u w:val="single"/>
                </w:rPr>
                <w:t>https://dspace.hnpu.edu.ua/handle/123456789/10611</w:t>
              </w:r>
            </w:hyperlink>
          </w:p>
          <w:p w14:paraId="35C3CEC1" w14:textId="77777777" w:rsidR="00D23C45" w:rsidRPr="00A945FB" w:rsidRDefault="00B86DDB" w:rsidP="00160EC7">
            <w:pPr>
              <w:widowControl/>
              <w:numPr>
                <w:ilvl w:val="0"/>
                <w:numId w:val="14"/>
              </w:numPr>
              <w:pBdr>
                <w:top w:val="nil"/>
                <w:left w:val="nil"/>
                <w:bottom w:val="nil"/>
                <w:right w:val="nil"/>
                <w:between w:val="nil"/>
              </w:pBdr>
              <w:tabs>
                <w:tab w:val="left" w:pos="322"/>
              </w:tabs>
              <w:ind w:left="38" w:firstLine="0"/>
              <w:contextualSpacing/>
              <w:jc w:val="both"/>
              <w:rPr>
                <w:color w:val="000000"/>
                <w:sz w:val="16"/>
                <w:szCs w:val="16"/>
              </w:rPr>
            </w:pPr>
            <w:proofErr w:type="spellStart"/>
            <w:r w:rsidRPr="00A945FB">
              <w:rPr>
                <w:b/>
                <w:color w:val="000000"/>
                <w:sz w:val="16"/>
                <w:szCs w:val="16"/>
              </w:rPr>
              <w:t>Гуцуляк</w:t>
            </w:r>
            <w:proofErr w:type="spellEnd"/>
            <w:r w:rsidRPr="00A945FB">
              <w:rPr>
                <w:b/>
                <w:color w:val="000000"/>
                <w:sz w:val="16"/>
                <w:szCs w:val="16"/>
              </w:rPr>
              <w:t> Т</w:t>
            </w:r>
            <w:r w:rsidRPr="00A945FB">
              <w:rPr>
                <w:color w:val="000000"/>
                <w:sz w:val="16"/>
                <w:szCs w:val="16"/>
              </w:rPr>
              <w:t>.</w:t>
            </w:r>
            <w:r w:rsidRPr="00A945FB">
              <w:rPr>
                <w:b/>
                <w:color w:val="000000"/>
                <w:sz w:val="16"/>
                <w:szCs w:val="16"/>
              </w:rPr>
              <w:t> Є</w:t>
            </w:r>
            <w:r w:rsidRPr="00A945FB">
              <w:rPr>
                <w:color w:val="000000"/>
                <w:sz w:val="16"/>
                <w:szCs w:val="16"/>
              </w:rPr>
              <w:t xml:space="preserve">. Мотиваційна структура образних дериватів: метафоричне моделювання мотиваційних відношень. </w:t>
            </w:r>
            <w:r w:rsidRPr="00A945FB">
              <w:rPr>
                <w:i/>
                <w:color w:val="000000"/>
                <w:sz w:val="16"/>
                <w:szCs w:val="16"/>
              </w:rPr>
              <w:t>Граматичний портрет української мови в ХХІ сторіччі</w:t>
            </w:r>
            <w:r w:rsidRPr="00A945FB">
              <w:rPr>
                <w:color w:val="000000"/>
                <w:sz w:val="16"/>
                <w:szCs w:val="16"/>
              </w:rPr>
              <w:t>:</w:t>
            </w:r>
            <w:r w:rsidRPr="00A945FB">
              <w:rPr>
                <w:i/>
                <w:color w:val="000000"/>
                <w:sz w:val="16"/>
                <w:szCs w:val="16"/>
              </w:rPr>
              <w:t xml:space="preserve"> </w:t>
            </w:r>
            <w:r w:rsidRPr="00A945FB">
              <w:rPr>
                <w:color w:val="000000"/>
                <w:sz w:val="16"/>
                <w:szCs w:val="16"/>
              </w:rPr>
              <w:t xml:space="preserve">збірник тез наукових доповідей учасників </w:t>
            </w:r>
            <w:proofErr w:type="spellStart"/>
            <w:r w:rsidRPr="00A945FB">
              <w:rPr>
                <w:color w:val="000000"/>
                <w:sz w:val="16"/>
                <w:szCs w:val="16"/>
              </w:rPr>
              <w:t>Міжнароджної</w:t>
            </w:r>
            <w:proofErr w:type="spellEnd"/>
            <w:r w:rsidRPr="00A945FB">
              <w:rPr>
                <w:color w:val="000000"/>
                <w:sz w:val="16"/>
                <w:szCs w:val="16"/>
              </w:rPr>
              <w:t xml:space="preserve"> наукової конференції на пошану доктора філологічних наук, професора </w:t>
            </w:r>
            <w:proofErr w:type="spellStart"/>
            <w:r w:rsidRPr="00A945FB">
              <w:rPr>
                <w:color w:val="000000"/>
                <w:sz w:val="16"/>
                <w:szCs w:val="16"/>
              </w:rPr>
              <w:t>Городенської</w:t>
            </w:r>
            <w:proofErr w:type="spellEnd"/>
            <w:r w:rsidRPr="00A945FB">
              <w:rPr>
                <w:color w:val="000000"/>
                <w:sz w:val="16"/>
                <w:szCs w:val="16"/>
              </w:rPr>
              <w:t xml:space="preserve"> Катерини Григорівни / </w:t>
            </w:r>
            <w:proofErr w:type="spellStart"/>
            <w:r w:rsidRPr="00A945FB">
              <w:rPr>
                <w:color w:val="000000"/>
                <w:sz w:val="16"/>
                <w:szCs w:val="16"/>
              </w:rPr>
              <w:t>упоряд</w:t>
            </w:r>
            <w:proofErr w:type="spellEnd"/>
            <w:r w:rsidRPr="00A945FB">
              <w:rPr>
                <w:color w:val="000000"/>
                <w:sz w:val="16"/>
                <w:szCs w:val="16"/>
              </w:rPr>
              <w:t>.: Н. Г. </w:t>
            </w:r>
            <w:proofErr w:type="spellStart"/>
            <w:r w:rsidRPr="00A945FB">
              <w:rPr>
                <w:color w:val="000000"/>
                <w:sz w:val="16"/>
                <w:szCs w:val="16"/>
              </w:rPr>
              <w:t>горголюк</w:t>
            </w:r>
            <w:proofErr w:type="spellEnd"/>
            <w:r w:rsidRPr="00A945FB">
              <w:rPr>
                <w:color w:val="000000"/>
                <w:sz w:val="16"/>
                <w:szCs w:val="16"/>
              </w:rPr>
              <w:t>, Л. М. </w:t>
            </w:r>
            <w:proofErr w:type="spellStart"/>
            <w:r w:rsidRPr="00A945FB">
              <w:rPr>
                <w:color w:val="000000"/>
                <w:sz w:val="16"/>
                <w:szCs w:val="16"/>
              </w:rPr>
              <w:t>Колібаба</w:t>
            </w:r>
            <w:proofErr w:type="spellEnd"/>
            <w:r w:rsidRPr="00A945FB">
              <w:rPr>
                <w:color w:val="000000"/>
                <w:sz w:val="16"/>
                <w:szCs w:val="16"/>
              </w:rPr>
              <w:t>, В. М. </w:t>
            </w:r>
            <w:proofErr w:type="spellStart"/>
            <w:r w:rsidRPr="00A945FB">
              <w:rPr>
                <w:color w:val="000000"/>
                <w:sz w:val="16"/>
                <w:szCs w:val="16"/>
              </w:rPr>
              <w:t>Фурса</w:t>
            </w:r>
            <w:proofErr w:type="spellEnd"/>
            <w:r w:rsidRPr="00A945FB">
              <w:rPr>
                <w:color w:val="000000"/>
                <w:sz w:val="16"/>
                <w:szCs w:val="16"/>
              </w:rPr>
              <w:t xml:space="preserve">. Київ: Видавничий дім Дмитра </w:t>
            </w:r>
            <w:proofErr w:type="spellStart"/>
            <w:r w:rsidRPr="00A945FB">
              <w:rPr>
                <w:color w:val="000000"/>
                <w:sz w:val="16"/>
                <w:szCs w:val="16"/>
              </w:rPr>
              <w:t>Бураго</w:t>
            </w:r>
            <w:proofErr w:type="spellEnd"/>
            <w:r w:rsidRPr="00A945FB">
              <w:rPr>
                <w:color w:val="000000"/>
                <w:sz w:val="16"/>
                <w:szCs w:val="16"/>
              </w:rPr>
              <w:t>, 2024. С. 156‒158.</w:t>
            </w:r>
          </w:p>
          <w:p w14:paraId="33DF9B6E" w14:textId="77777777" w:rsidR="00D23C45" w:rsidRPr="00A945FB" w:rsidRDefault="00B86DDB" w:rsidP="00160EC7">
            <w:pPr>
              <w:widowControl/>
              <w:numPr>
                <w:ilvl w:val="0"/>
                <w:numId w:val="14"/>
              </w:numPr>
              <w:pBdr>
                <w:top w:val="nil"/>
                <w:left w:val="nil"/>
                <w:bottom w:val="nil"/>
                <w:right w:val="nil"/>
                <w:between w:val="nil"/>
              </w:pBdr>
              <w:tabs>
                <w:tab w:val="left" w:pos="322"/>
              </w:tabs>
              <w:ind w:left="38" w:firstLine="0"/>
              <w:contextualSpacing/>
              <w:jc w:val="both"/>
              <w:rPr>
                <w:color w:val="000000"/>
                <w:sz w:val="16"/>
                <w:szCs w:val="16"/>
              </w:rPr>
            </w:pPr>
            <w:proofErr w:type="spellStart"/>
            <w:r w:rsidRPr="00A945FB">
              <w:rPr>
                <w:b/>
                <w:color w:val="000000"/>
                <w:sz w:val="16"/>
                <w:szCs w:val="16"/>
              </w:rPr>
              <w:t>Гуцуляк</w:t>
            </w:r>
            <w:proofErr w:type="spellEnd"/>
            <w:r w:rsidRPr="00A945FB">
              <w:rPr>
                <w:b/>
                <w:color w:val="000000"/>
                <w:sz w:val="16"/>
                <w:szCs w:val="16"/>
              </w:rPr>
              <w:t> Т</w:t>
            </w:r>
            <w:r w:rsidRPr="00A945FB">
              <w:rPr>
                <w:color w:val="000000"/>
                <w:sz w:val="16"/>
                <w:szCs w:val="16"/>
              </w:rPr>
              <w:t>.</w:t>
            </w:r>
            <w:r w:rsidRPr="00A945FB">
              <w:rPr>
                <w:b/>
                <w:color w:val="000000"/>
                <w:sz w:val="16"/>
                <w:szCs w:val="16"/>
              </w:rPr>
              <w:t> Є</w:t>
            </w:r>
            <w:r w:rsidRPr="00A945FB">
              <w:rPr>
                <w:color w:val="000000"/>
                <w:sz w:val="16"/>
                <w:szCs w:val="16"/>
              </w:rPr>
              <w:t xml:space="preserve">. </w:t>
            </w:r>
            <w:proofErr w:type="spellStart"/>
            <w:r w:rsidRPr="00A945FB">
              <w:rPr>
                <w:color w:val="000000"/>
                <w:sz w:val="16"/>
                <w:szCs w:val="16"/>
              </w:rPr>
              <w:t>Контекстно</w:t>
            </w:r>
            <w:proofErr w:type="spellEnd"/>
            <w:r w:rsidRPr="00A945FB">
              <w:rPr>
                <w:color w:val="000000"/>
                <w:sz w:val="16"/>
                <w:szCs w:val="16"/>
              </w:rPr>
              <w:t xml:space="preserve">-зумовлені образні мотиваційні відношення й омонімія словотворчих афіксів. </w:t>
            </w:r>
            <w:r w:rsidRPr="00A945FB">
              <w:rPr>
                <w:i/>
                <w:color w:val="000000"/>
                <w:sz w:val="16"/>
                <w:szCs w:val="16"/>
              </w:rPr>
              <w:t>Актуальні проблеми синтаксису</w:t>
            </w:r>
            <w:r w:rsidRPr="00A945FB">
              <w:rPr>
                <w:color w:val="000000"/>
                <w:sz w:val="16"/>
                <w:szCs w:val="16"/>
              </w:rPr>
              <w:t>:</w:t>
            </w:r>
            <w:r w:rsidRPr="00A945FB">
              <w:rPr>
                <w:i/>
                <w:color w:val="000000"/>
                <w:sz w:val="16"/>
                <w:szCs w:val="16"/>
              </w:rPr>
              <w:t xml:space="preserve"> сучасний стан і перспективи дослідження</w:t>
            </w:r>
            <w:r w:rsidRPr="00A945FB">
              <w:rPr>
                <w:color w:val="000000"/>
                <w:sz w:val="16"/>
                <w:szCs w:val="16"/>
              </w:rPr>
              <w:t xml:space="preserve">: матеріали Міжнародної наукової конференції, присвяченої 75-річчю від дня народження професора Ніни </w:t>
            </w:r>
            <w:proofErr w:type="spellStart"/>
            <w:r w:rsidRPr="00A945FB">
              <w:rPr>
                <w:color w:val="000000"/>
                <w:sz w:val="16"/>
                <w:szCs w:val="16"/>
              </w:rPr>
              <w:t>Гуйванюк</w:t>
            </w:r>
            <w:proofErr w:type="spellEnd"/>
            <w:r w:rsidRPr="00A945FB">
              <w:rPr>
                <w:color w:val="000000"/>
                <w:sz w:val="16"/>
                <w:szCs w:val="16"/>
              </w:rPr>
              <w:t xml:space="preserve"> / за ред. С. Т. </w:t>
            </w:r>
            <w:proofErr w:type="spellStart"/>
            <w:r w:rsidRPr="00A945FB">
              <w:rPr>
                <w:color w:val="000000"/>
                <w:sz w:val="16"/>
                <w:szCs w:val="16"/>
              </w:rPr>
              <w:t>Шабат</w:t>
            </w:r>
            <w:proofErr w:type="spellEnd"/>
            <w:r w:rsidRPr="00A945FB">
              <w:rPr>
                <w:color w:val="000000"/>
                <w:sz w:val="16"/>
                <w:szCs w:val="16"/>
              </w:rPr>
              <w:t xml:space="preserve">-Савки. </w:t>
            </w:r>
            <w:r w:rsidRPr="00A945FB">
              <w:rPr>
                <w:color w:val="000000"/>
                <w:sz w:val="16"/>
                <w:szCs w:val="16"/>
              </w:rPr>
              <w:lastRenderedPageBreak/>
              <w:t>Чернівці: Чернівецький національний університет імені Юрія Федьковича, 2024. С. 77‒79.</w:t>
            </w:r>
          </w:p>
          <w:p w14:paraId="245A9238" w14:textId="77777777" w:rsidR="00D23C45" w:rsidRPr="00A945FB" w:rsidRDefault="00D23C45" w:rsidP="00723DA5">
            <w:pPr>
              <w:contextualSpacing/>
              <w:rPr>
                <w:sz w:val="16"/>
                <w:szCs w:val="16"/>
              </w:rPr>
            </w:pPr>
          </w:p>
          <w:p w14:paraId="41A83E38" w14:textId="188E582C" w:rsidR="00D23C45" w:rsidRPr="00A945FB" w:rsidRDefault="0025303D" w:rsidP="00723DA5">
            <w:pPr>
              <w:pBdr>
                <w:top w:val="nil"/>
                <w:left w:val="nil"/>
                <w:bottom w:val="nil"/>
                <w:right w:val="nil"/>
                <w:between w:val="nil"/>
              </w:pBdr>
              <w:contextualSpacing/>
              <w:jc w:val="both"/>
              <w:rPr>
                <w:color w:val="000000"/>
                <w:sz w:val="16"/>
                <w:szCs w:val="16"/>
              </w:rPr>
            </w:pPr>
            <w:r w:rsidRPr="00A945FB">
              <w:rPr>
                <w:b/>
                <w:color w:val="000000"/>
                <w:sz w:val="16"/>
                <w:szCs w:val="16"/>
              </w:rPr>
              <w:t>Розділи в монографіях</w:t>
            </w:r>
          </w:p>
          <w:p w14:paraId="6E67B5F2" w14:textId="77777777" w:rsidR="00D23C45" w:rsidRPr="00A945FB" w:rsidRDefault="00B86DDB" w:rsidP="00723DA5">
            <w:pPr>
              <w:pBdr>
                <w:top w:val="nil"/>
                <w:left w:val="nil"/>
                <w:bottom w:val="nil"/>
                <w:right w:val="nil"/>
                <w:between w:val="nil"/>
              </w:pBdr>
              <w:contextualSpacing/>
              <w:jc w:val="both"/>
              <w:rPr>
                <w:color w:val="000000"/>
                <w:sz w:val="16"/>
                <w:szCs w:val="16"/>
              </w:rPr>
            </w:pPr>
            <w:r w:rsidRPr="00A945FB">
              <w:rPr>
                <w:color w:val="000000"/>
                <w:sz w:val="16"/>
                <w:szCs w:val="16"/>
              </w:rPr>
              <w:t>1. </w:t>
            </w:r>
            <w:proofErr w:type="spellStart"/>
            <w:r w:rsidRPr="00A945FB">
              <w:rPr>
                <w:b/>
                <w:color w:val="000000"/>
                <w:sz w:val="16"/>
                <w:szCs w:val="16"/>
              </w:rPr>
              <w:t>Гуцуляк</w:t>
            </w:r>
            <w:proofErr w:type="spellEnd"/>
            <w:r w:rsidRPr="00A945FB">
              <w:rPr>
                <w:b/>
                <w:color w:val="000000"/>
                <w:sz w:val="16"/>
                <w:szCs w:val="16"/>
              </w:rPr>
              <w:t> Т</w:t>
            </w:r>
            <w:r w:rsidRPr="00A945FB">
              <w:rPr>
                <w:color w:val="000000"/>
                <w:sz w:val="16"/>
                <w:szCs w:val="16"/>
              </w:rPr>
              <w:t>. </w:t>
            </w:r>
            <w:r w:rsidRPr="00A945FB">
              <w:rPr>
                <w:b/>
                <w:color w:val="000000"/>
                <w:sz w:val="16"/>
                <w:szCs w:val="16"/>
              </w:rPr>
              <w:t>Є</w:t>
            </w:r>
            <w:r w:rsidRPr="00A945FB">
              <w:rPr>
                <w:color w:val="000000"/>
                <w:sz w:val="16"/>
                <w:szCs w:val="16"/>
              </w:rPr>
              <w:t xml:space="preserve">. Поділ лексики української мови за походженням: особливості та проблеми вивчення в загальноосвітніх навчальних закладах. </w:t>
            </w:r>
            <w:r w:rsidRPr="00A945FB">
              <w:rPr>
                <w:i/>
                <w:color w:val="000000"/>
                <w:sz w:val="16"/>
                <w:szCs w:val="16"/>
              </w:rPr>
              <w:t xml:space="preserve">Стратегічні напрями розвитку сучасної української </w:t>
            </w:r>
            <w:proofErr w:type="spellStart"/>
            <w:r w:rsidRPr="00A945FB">
              <w:rPr>
                <w:i/>
                <w:color w:val="000000"/>
                <w:sz w:val="16"/>
                <w:szCs w:val="16"/>
              </w:rPr>
              <w:t>лінгводидактики</w:t>
            </w:r>
            <w:proofErr w:type="spellEnd"/>
            <w:r w:rsidRPr="00A945FB">
              <w:rPr>
                <w:i/>
                <w:color w:val="000000"/>
                <w:sz w:val="16"/>
                <w:szCs w:val="16"/>
              </w:rPr>
              <w:t xml:space="preserve">: монографія </w:t>
            </w:r>
            <w:r w:rsidRPr="00A945FB">
              <w:rPr>
                <w:color w:val="000000"/>
                <w:sz w:val="16"/>
                <w:szCs w:val="16"/>
              </w:rPr>
              <w:t>/ за ред. Е. </w:t>
            </w:r>
            <w:proofErr w:type="spellStart"/>
            <w:r w:rsidRPr="00A945FB">
              <w:rPr>
                <w:color w:val="000000"/>
                <w:sz w:val="16"/>
                <w:szCs w:val="16"/>
              </w:rPr>
              <w:t>Палихати</w:t>
            </w:r>
            <w:proofErr w:type="spellEnd"/>
            <w:r w:rsidRPr="00A945FB">
              <w:rPr>
                <w:color w:val="000000"/>
                <w:sz w:val="16"/>
                <w:szCs w:val="16"/>
              </w:rPr>
              <w:t>, О. </w:t>
            </w:r>
            <w:proofErr w:type="spellStart"/>
            <w:r w:rsidRPr="00A945FB">
              <w:rPr>
                <w:color w:val="000000"/>
                <w:sz w:val="16"/>
                <w:szCs w:val="16"/>
              </w:rPr>
              <w:t>Петришиної</w:t>
            </w:r>
            <w:proofErr w:type="spellEnd"/>
            <w:r w:rsidRPr="00A945FB">
              <w:rPr>
                <w:color w:val="000000"/>
                <w:sz w:val="16"/>
                <w:szCs w:val="16"/>
              </w:rPr>
              <w:t>. Тернопіль: Підручники і посібники, 2021. С. 116‒126.</w:t>
            </w:r>
          </w:p>
          <w:p w14:paraId="1BBBE952" w14:textId="77777777" w:rsidR="00D23C45" w:rsidRPr="00A945FB" w:rsidRDefault="00B86DDB" w:rsidP="00723DA5">
            <w:pPr>
              <w:pBdr>
                <w:top w:val="nil"/>
                <w:left w:val="nil"/>
                <w:bottom w:val="nil"/>
                <w:right w:val="nil"/>
                <w:between w:val="nil"/>
              </w:pBdr>
              <w:shd w:val="clear" w:color="auto" w:fill="FFFFFF"/>
              <w:contextualSpacing/>
              <w:jc w:val="both"/>
              <w:rPr>
                <w:color w:val="000000"/>
                <w:sz w:val="16"/>
                <w:szCs w:val="16"/>
              </w:rPr>
            </w:pPr>
            <w:r w:rsidRPr="00A945FB">
              <w:rPr>
                <w:color w:val="000000"/>
                <w:sz w:val="16"/>
                <w:szCs w:val="16"/>
              </w:rPr>
              <w:t>2. </w:t>
            </w:r>
            <w:proofErr w:type="spellStart"/>
            <w:r w:rsidRPr="00A945FB">
              <w:rPr>
                <w:b/>
                <w:color w:val="000000"/>
                <w:sz w:val="16"/>
                <w:szCs w:val="16"/>
              </w:rPr>
              <w:t>Гуцуляк</w:t>
            </w:r>
            <w:proofErr w:type="spellEnd"/>
            <w:r w:rsidRPr="00A945FB">
              <w:rPr>
                <w:b/>
                <w:color w:val="000000"/>
                <w:sz w:val="16"/>
                <w:szCs w:val="16"/>
              </w:rPr>
              <w:t> Т</w:t>
            </w:r>
            <w:r w:rsidRPr="00A945FB">
              <w:rPr>
                <w:color w:val="000000"/>
                <w:sz w:val="16"/>
                <w:szCs w:val="16"/>
              </w:rPr>
              <w:t>.</w:t>
            </w:r>
            <w:r w:rsidRPr="00A945FB">
              <w:rPr>
                <w:b/>
                <w:color w:val="000000"/>
                <w:sz w:val="16"/>
                <w:szCs w:val="16"/>
              </w:rPr>
              <w:t> Є</w:t>
            </w:r>
            <w:r w:rsidRPr="00A945FB">
              <w:rPr>
                <w:color w:val="000000"/>
                <w:sz w:val="16"/>
                <w:szCs w:val="16"/>
              </w:rPr>
              <w:t xml:space="preserve">. Образна деривація в українській мові та </w:t>
            </w:r>
            <w:proofErr w:type="spellStart"/>
            <w:r w:rsidRPr="00A945FB">
              <w:rPr>
                <w:color w:val="000000"/>
                <w:sz w:val="16"/>
                <w:szCs w:val="16"/>
              </w:rPr>
              <w:t>проєкт</w:t>
            </w:r>
            <w:proofErr w:type="spellEnd"/>
            <w:r w:rsidRPr="00A945FB">
              <w:rPr>
                <w:color w:val="000000"/>
                <w:sz w:val="16"/>
                <w:szCs w:val="16"/>
              </w:rPr>
              <w:t xml:space="preserve"> словника образних дериватів. </w:t>
            </w:r>
            <w:r w:rsidRPr="00A945FB">
              <w:rPr>
                <w:i/>
                <w:color w:val="000000"/>
                <w:sz w:val="16"/>
                <w:szCs w:val="16"/>
              </w:rPr>
              <w:t>Лексикографічна парадигма ХХІ століття: теорія і методологія. До 100-ліття від дня народження Леоніда Сидоровича Паламарчука</w:t>
            </w:r>
            <w:r w:rsidRPr="00A945FB">
              <w:rPr>
                <w:color w:val="000000"/>
                <w:sz w:val="16"/>
                <w:szCs w:val="16"/>
              </w:rPr>
              <w:t>: монографія / Відп. Ред. Є. А. </w:t>
            </w:r>
            <w:proofErr w:type="spellStart"/>
            <w:r w:rsidRPr="00A945FB">
              <w:rPr>
                <w:color w:val="000000"/>
                <w:sz w:val="16"/>
                <w:szCs w:val="16"/>
              </w:rPr>
              <w:t>Карпіловська</w:t>
            </w:r>
            <w:proofErr w:type="spellEnd"/>
            <w:r w:rsidRPr="00A945FB">
              <w:rPr>
                <w:color w:val="000000"/>
                <w:sz w:val="16"/>
                <w:szCs w:val="16"/>
              </w:rPr>
              <w:t xml:space="preserve">; </w:t>
            </w:r>
            <w:proofErr w:type="spellStart"/>
            <w:r w:rsidRPr="00A945FB">
              <w:rPr>
                <w:color w:val="000000"/>
                <w:sz w:val="16"/>
                <w:szCs w:val="16"/>
              </w:rPr>
              <w:t>техн</w:t>
            </w:r>
            <w:proofErr w:type="spellEnd"/>
            <w:r w:rsidRPr="00A945FB">
              <w:rPr>
                <w:color w:val="000000"/>
                <w:sz w:val="16"/>
                <w:szCs w:val="16"/>
              </w:rPr>
              <w:t>. ред. Ю. О. </w:t>
            </w:r>
            <w:proofErr w:type="spellStart"/>
            <w:r w:rsidRPr="00A945FB">
              <w:rPr>
                <w:color w:val="000000"/>
                <w:sz w:val="16"/>
                <w:szCs w:val="16"/>
              </w:rPr>
              <w:t>Цигвінцева</w:t>
            </w:r>
            <w:proofErr w:type="spellEnd"/>
            <w:r w:rsidRPr="00A945FB">
              <w:rPr>
                <w:color w:val="000000"/>
                <w:sz w:val="16"/>
                <w:szCs w:val="16"/>
              </w:rPr>
              <w:t>. Київ: Інститут української мови НАН України, 2023. С. 345‒371 [Електронне видання].</w:t>
            </w:r>
            <w:r w:rsidRPr="00A945FB">
              <w:rPr>
                <w:color w:val="333333"/>
                <w:sz w:val="16"/>
                <w:szCs w:val="16"/>
              </w:rPr>
              <w:t xml:space="preserve"> URI:</w:t>
            </w:r>
          </w:p>
          <w:p w14:paraId="12F2B18E" w14:textId="77777777" w:rsidR="00D23C45" w:rsidRPr="00A945FB" w:rsidRDefault="00D23C45" w:rsidP="00723DA5">
            <w:pPr>
              <w:pBdr>
                <w:top w:val="nil"/>
                <w:left w:val="nil"/>
                <w:bottom w:val="nil"/>
                <w:right w:val="nil"/>
                <w:between w:val="nil"/>
              </w:pBdr>
              <w:contextualSpacing/>
              <w:rPr>
                <w:color w:val="000000"/>
                <w:sz w:val="16"/>
                <w:szCs w:val="16"/>
              </w:rPr>
            </w:pPr>
            <w:hyperlink r:id="rId37">
              <w:r w:rsidRPr="00A945FB">
                <w:rPr>
                  <w:color w:val="415262"/>
                  <w:sz w:val="16"/>
                  <w:szCs w:val="16"/>
                  <w:u w:val="single"/>
                </w:rPr>
                <w:t>https://archer.chnu.edu.ua/xmlui/handle/123456789/8333</w:t>
              </w:r>
            </w:hyperlink>
          </w:p>
          <w:p w14:paraId="039241FF" w14:textId="77777777" w:rsidR="00D23C45" w:rsidRPr="00A945FB" w:rsidRDefault="00D23C45" w:rsidP="00723DA5">
            <w:pPr>
              <w:contextualSpacing/>
              <w:rPr>
                <w:sz w:val="16"/>
                <w:szCs w:val="16"/>
              </w:rPr>
            </w:pPr>
          </w:p>
          <w:p w14:paraId="1CFA89F6" w14:textId="77777777" w:rsidR="00D23C45" w:rsidRPr="00A945FB" w:rsidRDefault="00B86DDB" w:rsidP="00723DA5">
            <w:pPr>
              <w:pBdr>
                <w:top w:val="nil"/>
                <w:left w:val="nil"/>
                <w:bottom w:val="nil"/>
                <w:right w:val="nil"/>
                <w:between w:val="nil"/>
              </w:pBdr>
              <w:contextualSpacing/>
              <w:jc w:val="both"/>
              <w:rPr>
                <w:color w:val="000000"/>
                <w:sz w:val="16"/>
                <w:szCs w:val="16"/>
              </w:rPr>
            </w:pPr>
            <w:r w:rsidRPr="00A945FB">
              <w:rPr>
                <w:color w:val="000000"/>
                <w:sz w:val="16"/>
                <w:szCs w:val="16"/>
              </w:rPr>
              <w:t>3.</w:t>
            </w:r>
            <w:r w:rsidRPr="00A945FB">
              <w:rPr>
                <w:b/>
                <w:color w:val="000000"/>
                <w:sz w:val="16"/>
                <w:szCs w:val="16"/>
              </w:rPr>
              <w:t> </w:t>
            </w:r>
            <w:proofErr w:type="spellStart"/>
            <w:r w:rsidRPr="00A945FB">
              <w:rPr>
                <w:b/>
                <w:color w:val="000000"/>
                <w:sz w:val="16"/>
                <w:szCs w:val="16"/>
              </w:rPr>
              <w:t>Гуцуляк</w:t>
            </w:r>
            <w:proofErr w:type="spellEnd"/>
            <w:r w:rsidRPr="00A945FB">
              <w:rPr>
                <w:b/>
                <w:color w:val="000000"/>
                <w:sz w:val="16"/>
                <w:szCs w:val="16"/>
              </w:rPr>
              <w:t> Т. Є</w:t>
            </w:r>
            <w:r w:rsidRPr="00A945FB">
              <w:rPr>
                <w:color w:val="000000"/>
                <w:sz w:val="16"/>
                <w:szCs w:val="16"/>
              </w:rPr>
              <w:t xml:space="preserve">. Джерела дослідження діалектного словотвору української мови. В </w:t>
            </w:r>
            <w:proofErr w:type="spellStart"/>
            <w:r w:rsidRPr="00A945FB">
              <w:rPr>
                <w:i/>
                <w:color w:val="000000"/>
                <w:sz w:val="16"/>
                <w:szCs w:val="16"/>
              </w:rPr>
              <w:t>Ad</w:t>
            </w:r>
            <w:proofErr w:type="spellEnd"/>
            <w:r w:rsidRPr="00A945FB">
              <w:rPr>
                <w:i/>
                <w:color w:val="000000"/>
                <w:sz w:val="16"/>
                <w:szCs w:val="16"/>
              </w:rPr>
              <w:t xml:space="preserve"> </w:t>
            </w:r>
            <w:proofErr w:type="spellStart"/>
            <w:r w:rsidRPr="00A945FB">
              <w:rPr>
                <w:i/>
                <w:color w:val="000000"/>
                <w:sz w:val="16"/>
                <w:szCs w:val="16"/>
              </w:rPr>
              <w:t>fontes</w:t>
            </w:r>
            <w:proofErr w:type="spellEnd"/>
            <w:r w:rsidRPr="00A945FB">
              <w:rPr>
                <w:i/>
                <w:color w:val="000000"/>
                <w:sz w:val="16"/>
                <w:szCs w:val="16"/>
              </w:rPr>
              <w:t xml:space="preserve">. Джерела діалектологічних </w:t>
            </w:r>
            <w:proofErr w:type="spellStart"/>
            <w:r w:rsidRPr="00A945FB">
              <w:rPr>
                <w:i/>
                <w:color w:val="000000"/>
                <w:sz w:val="16"/>
                <w:szCs w:val="16"/>
              </w:rPr>
              <w:t>cтудій</w:t>
            </w:r>
            <w:proofErr w:type="spellEnd"/>
            <w:r w:rsidRPr="00A945FB">
              <w:rPr>
                <w:color w:val="000000"/>
                <w:sz w:val="16"/>
                <w:szCs w:val="16"/>
              </w:rPr>
              <w:t xml:space="preserve"> / Ред.: </w:t>
            </w:r>
            <w:proofErr w:type="spellStart"/>
            <w:r w:rsidRPr="00A945FB">
              <w:rPr>
                <w:color w:val="000000"/>
                <w:sz w:val="16"/>
                <w:szCs w:val="16"/>
              </w:rPr>
              <w:t>Рембішевська</w:t>
            </w:r>
            <w:proofErr w:type="spellEnd"/>
            <w:r w:rsidRPr="00A945FB">
              <w:rPr>
                <w:color w:val="000000"/>
                <w:sz w:val="16"/>
                <w:szCs w:val="16"/>
              </w:rPr>
              <w:t xml:space="preserve"> Д. К., </w:t>
            </w:r>
            <w:proofErr w:type="spellStart"/>
            <w:r w:rsidRPr="00A945FB">
              <w:rPr>
                <w:color w:val="000000"/>
                <w:sz w:val="16"/>
                <w:szCs w:val="16"/>
              </w:rPr>
              <w:t>Ястремська</w:t>
            </w:r>
            <w:proofErr w:type="spellEnd"/>
            <w:r w:rsidRPr="00A945FB">
              <w:rPr>
                <w:color w:val="000000"/>
                <w:sz w:val="16"/>
                <w:szCs w:val="16"/>
              </w:rPr>
              <w:t xml:space="preserve"> Т. Інститут Славістики ПАН; Інститут українознавства ім. І. Крип’якевича НАН України. Львів‒Варшава; (Серія „Діалектологічні </w:t>
            </w:r>
            <w:proofErr w:type="spellStart"/>
            <w:r w:rsidRPr="00A945FB">
              <w:rPr>
                <w:color w:val="000000"/>
                <w:sz w:val="16"/>
                <w:szCs w:val="16"/>
              </w:rPr>
              <w:t>cтудії</w:t>
            </w:r>
            <w:proofErr w:type="spellEnd"/>
            <w:r w:rsidRPr="00A945FB">
              <w:rPr>
                <w:color w:val="000000"/>
                <w:sz w:val="16"/>
                <w:szCs w:val="16"/>
              </w:rPr>
              <w:t>”), 2023. Т. 1(14). С. 301‒331.</w:t>
            </w:r>
          </w:p>
          <w:p w14:paraId="528B704B" w14:textId="77777777" w:rsidR="00D23C45" w:rsidRPr="00A945FB" w:rsidRDefault="00D23C45" w:rsidP="00723DA5">
            <w:pPr>
              <w:pBdr>
                <w:top w:val="nil"/>
                <w:left w:val="nil"/>
                <w:bottom w:val="nil"/>
                <w:right w:val="nil"/>
                <w:between w:val="nil"/>
              </w:pBdr>
              <w:shd w:val="clear" w:color="auto" w:fill="FFFFFF"/>
              <w:contextualSpacing/>
              <w:rPr>
                <w:color w:val="000000"/>
                <w:sz w:val="16"/>
                <w:szCs w:val="16"/>
              </w:rPr>
            </w:pPr>
            <w:hyperlink r:id="rId38">
              <w:r w:rsidRPr="00A945FB">
                <w:rPr>
                  <w:color w:val="1155CC"/>
                  <w:sz w:val="16"/>
                  <w:szCs w:val="16"/>
                  <w:u w:val="single"/>
                </w:rPr>
                <w:t>doi.org/10.33402/dssg.2023-1/14</w:t>
              </w:r>
            </w:hyperlink>
          </w:p>
          <w:p w14:paraId="4A5FC37D" w14:textId="77777777" w:rsidR="00D23C45" w:rsidRPr="00A945FB" w:rsidRDefault="00B86DDB" w:rsidP="00723DA5">
            <w:pPr>
              <w:pBdr>
                <w:top w:val="nil"/>
                <w:left w:val="nil"/>
                <w:bottom w:val="nil"/>
                <w:right w:val="nil"/>
                <w:between w:val="nil"/>
              </w:pBdr>
              <w:contextualSpacing/>
              <w:jc w:val="both"/>
              <w:rPr>
                <w:color w:val="000000"/>
                <w:sz w:val="16"/>
                <w:szCs w:val="16"/>
              </w:rPr>
            </w:pPr>
            <w:r w:rsidRPr="00A945FB">
              <w:rPr>
                <w:color w:val="222222"/>
                <w:sz w:val="16"/>
                <w:szCs w:val="16"/>
              </w:rPr>
              <w:t xml:space="preserve">URL: </w:t>
            </w:r>
            <w:hyperlink r:id="rId39">
              <w:r w:rsidR="00D23C45" w:rsidRPr="00A945FB">
                <w:rPr>
                  <w:color w:val="1155CC"/>
                  <w:sz w:val="16"/>
                  <w:szCs w:val="16"/>
                  <w:u w:val="single"/>
                </w:rPr>
                <w:t>https://www.inst-ukr.lviv.ua/uk/publications/materials/documents/?newsid=1212</w:t>
              </w:r>
            </w:hyperlink>
          </w:p>
          <w:p w14:paraId="56DB6EDF" w14:textId="77777777" w:rsidR="00D23C45" w:rsidRPr="00A945FB" w:rsidRDefault="00B86DDB" w:rsidP="00723DA5">
            <w:pPr>
              <w:pBdr>
                <w:top w:val="nil"/>
                <w:left w:val="nil"/>
                <w:bottom w:val="nil"/>
                <w:right w:val="nil"/>
                <w:between w:val="nil"/>
              </w:pBdr>
              <w:contextualSpacing/>
              <w:jc w:val="both"/>
              <w:rPr>
                <w:color w:val="000000"/>
                <w:sz w:val="16"/>
                <w:szCs w:val="16"/>
              </w:rPr>
            </w:pPr>
            <w:r w:rsidRPr="00A945FB">
              <w:rPr>
                <w:color w:val="222222"/>
                <w:sz w:val="16"/>
                <w:szCs w:val="16"/>
              </w:rPr>
              <w:t>4. </w:t>
            </w:r>
            <w:proofErr w:type="spellStart"/>
            <w:r w:rsidRPr="00A945FB">
              <w:rPr>
                <w:b/>
                <w:color w:val="000000"/>
                <w:sz w:val="16"/>
                <w:szCs w:val="16"/>
              </w:rPr>
              <w:t>Гуцуляк</w:t>
            </w:r>
            <w:proofErr w:type="spellEnd"/>
            <w:r w:rsidRPr="00A945FB">
              <w:rPr>
                <w:b/>
                <w:color w:val="000000"/>
                <w:sz w:val="16"/>
                <w:szCs w:val="16"/>
              </w:rPr>
              <w:t> Т. Є</w:t>
            </w:r>
            <w:r w:rsidRPr="00A945FB">
              <w:rPr>
                <w:color w:val="000000"/>
                <w:sz w:val="16"/>
                <w:szCs w:val="16"/>
              </w:rPr>
              <w:t xml:space="preserve">. Образність як </w:t>
            </w:r>
            <w:proofErr w:type="spellStart"/>
            <w:r w:rsidRPr="00A945FB">
              <w:rPr>
                <w:color w:val="000000"/>
                <w:sz w:val="16"/>
                <w:szCs w:val="16"/>
              </w:rPr>
              <w:t>об</w:t>
            </w:r>
            <w:r w:rsidRPr="00A945FB">
              <w:rPr>
                <w:rFonts w:eastAsia="Tahoma"/>
                <w:color w:val="000000"/>
                <w:sz w:val="16"/>
                <w:szCs w:val="16"/>
              </w:rPr>
              <w:t>՚</w:t>
            </w:r>
            <w:r w:rsidRPr="00A945FB">
              <w:rPr>
                <w:color w:val="000000"/>
                <w:sz w:val="16"/>
                <w:szCs w:val="16"/>
              </w:rPr>
              <w:t>єкт</w:t>
            </w:r>
            <w:proofErr w:type="spellEnd"/>
            <w:r w:rsidRPr="00A945FB">
              <w:rPr>
                <w:color w:val="000000"/>
                <w:sz w:val="16"/>
                <w:szCs w:val="16"/>
              </w:rPr>
              <w:t xml:space="preserve"> мовознавчих досліджень і як лексико-семантична категорія мови. </w:t>
            </w:r>
            <w:r w:rsidRPr="00A945FB">
              <w:rPr>
                <w:i/>
                <w:color w:val="000000"/>
                <w:sz w:val="16"/>
                <w:szCs w:val="16"/>
              </w:rPr>
              <w:t>Кафедра сучасної української мови крізь призму часу та особистостей</w:t>
            </w:r>
            <w:r w:rsidRPr="00A945FB">
              <w:rPr>
                <w:color w:val="000000"/>
                <w:sz w:val="16"/>
                <w:szCs w:val="16"/>
              </w:rPr>
              <w:t xml:space="preserve">: колективна монографія / за </w:t>
            </w:r>
            <w:proofErr w:type="spellStart"/>
            <w:r w:rsidRPr="00A945FB">
              <w:rPr>
                <w:color w:val="000000"/>
                <w:sz w:val="16"/>
                <w:szCs w:val="16"/>
              </w:rPr>
              <w:t>заг</w:t>
            </w:r>
            <w:proofErr w:type="spellEnd"/>
            <w:r w:rsidRPr="00A945FB">
              <w:rPr>
                <w:color w:val="000000"/>
                <w:sz w:val="16"/>
                <w:szCs w:val="16"/>
              </w:rPr>
              <w:t>. ред. С. Т. </w:t>
            </w:r>
            <w:proofErr w:type="spellStart"/>
            <w:r w:rsidRPr="00A945FB">
              <w:rPr>
                <w:color w:val="000000"/>
                <w:sz w:val="16"/>
                <w:szCs w:val="16"/>
              </w:rPr>
              <w:t>Шабат</w:t>
            </w:r>
            <w:proofErr w:type="spellEnd"/>
            <w:r w:rsidRPr="00A945FB">
              <w:rPr>
                <w:color w:val="000000"/>
                <w:sz w:val="16"/>
                <w:szCs w:val="16"/>
              </w:rPr>
              <w:t>-Савки. Чернівці: Чернівецький національний університет імені Юрія Федьковича, 2024. С. 230‒251.</w:t>
            </w:r>
          </w:p>
          <w:p w14:paraId="3B394065" w14:textId="77777777" w:rsidR="00D23C45" w:rsidRPr="00A945FB" w:rsidRDefault="00B86DDB" w:rsidP="00723DA5">
            <w:pPr>
              <w:pBdr>
                <w:top w:val="nil"/>
                <w:left w:val="nil"/>
                <w:bottom w:val="nil"/>
                <w:right w:val="nil"/>
                <w:between w:val="nil"/>
              </w:pBdr>
              <w:ind w:left="360"/>
              <w:contextualSpacing/>
              <w:jc w:val="both"/>
              <w:rPr>
                <w:color w:val="000000"/>
                <w:sz w:val="16"/>
                <w:szCs w:val="16"/>
              </w:rPr>
            </w:pPr>
            <w:r w:rsidRPr="00A945FB">
              <w:rPr>
                <w:color w:val="4F81BD"/>
                <w:sz w:val="16"/>
                <w:szCs w:val="16"/>
              </w:rPr>
              <w:t>URL: https://archer.chnu.edu.ua/xmlui/handle/123456789/9990?show=full</w:t>
            </w:r>
          </w:p>
          <w:p w14:paraId="3AA5C5EB" w14:textId="462756CD" w:rsidR="000D59FB" w:rsidRPr="00EF0589" w:rsidRDefault="0025303D" w:rsidP="000D59FB">
            <w:pPr>
              <w:pBdr>
                <w:top w:val="nil"/>
                <w:left w:val="nil"/>
                <w:bottom w:val="nil"/>
                <w:right w:val="nil"/>
                <w:between w:val="nil"/>
              </w:pBdr>
              <w:contextualSpacing/>
              <w:jc w:val="both"/>
              <w:rPr>
                <w:bCs/>
                <w:iCs/>
                <w:color w:val="000000"/>
                <w:sz w:val="16"/>
                <w:szCs w:val="16"/>
              </w:rPr>
            </w:pPr>
            <w:r>
              <w:rPr>
                <w:b/>
                <w:color w:val="000000"/>
                <w:sz w:val="16"/>
                <w:szCs w:val="16"/>
              </w:rPr>
              <w:t xml:space="preserve">5. </w:t>
            </w:r>
            <w:proofErr w:type="spellStart"/>
            <w:r w:rsidR="00B86DDB" w:rsidRPr="00A945FB">
              <w:rPr>
                <w:b/>
                <w:color w:val="000000"/>
                <w:sz w:val="16"/>
                <w:szCs w:val="16"/>
              </w:rPr>
              <w:t>Гуцуляк</w:t>
            </w:r>
            <w:proofErr w:type="spellEnd"/>
            <w:r w:rsidR="00B86DDB" w:rsidRPr="00A945FB">
              <w:rPr>
                <w:b/>
                <w:color w:val="000000"/>
                <w:sz w:val="16"/>
                <w:szCs w:val="16"/>
              </w:rPr>
              <w:t> Т</w:t>
            </w:r>
            <w:r w:rsidR="00B86DDB" w:rsidRPr="00A945FB">
              <w:rPr>
                <w:color w:val="000000"/>
                <w:sz w:val="16"/>
                <w:szCs w:val="16"/>
              </w:rPr>
              <w:t>.</w:t>
            </w:r>
            <w:r w:rsidR="00B86DDB" w:rsidRPr="00A945FB">
              <w:rPr>
                <w:b/>
                <w:color w:val="000000"/>
                <w:sz w:val="16"/>
                <w:szCs w:val="16"/>
              </w:rPr>
              <w:t> Є</w:t>
            </w:r>
            <w:r w:rsidR="00B86DDB" w:rsidRPr="00A945FB">
              <w:rPr>
                <w:color w:val="000000"/>
                <w:sz w:val="16"/>
                <w:szCs w:val="16"/>
              </w:rPr>
              <w:t xml:space="preserve">. </w:t>
            </w:r>
            <w:r w:rsidR="000D59FB" w:rsidRPr="00EF0589">
              <w:rPr>
                <w:bCs/>
                <w:iCs/>
                <w:color w:val="000000"/>
                <w:sz w:val="16"/>
                <w:szCs w:val="16"/>
              </w:rPr>
              <w:t>Діалектна лексика як важливий складник лексико-словотвірних образних парадигм. У</w:t>
            </w:r>
            <w:r w:rsidR="000D59FB" w:rsidRPr="00EF0589">
              <w:rPr>
                <w:bCs/>
                <w:i/>
                <w:iCs/>
                <w:color w:val="000000"/>
                <w:sz w:val="16"/>
                <w:szCs w:val="16"/>
              </w:rPr>
              <w:t xml:space="preserve"> </w:t>
            </w:r>
            <w:proofErr w:type="spellStart"/>
            <w:r w:rsidR="000D59FB" w:rsidRPr="00EF0589">
              <w:rPr>
                <w:bCs/>
                <w:i/>
                <w:iCs/>
                <w:color w:val="000000"/>
                <w:sz w:val="16"/>
                <w:szCs w:val="16"/>
              </w:rPr>
              <w:t>Gwary</w:t>
            </w:r>
            <w:proofErr w:type="spellEnd"/>
            <w:r w:rsidR="000D59FB" w:rsidRPr="00EF0589">
              <w:rPr>
                <w:bCs/>
                <w:i/>
                <w:iCs/>
                <w:color w:val="000000"/>
                <w:sz w:val="16"/>
                <w:szCs w:val="16"/>
              </w:rPr>
              <w:t xml:space="preserve"> </w:t>
            </w:r>
            <w:proofErr w:type="spellStart"/>
            <w:r w:rsidR="000D59FB" w:rsidRPr="00EF0589">
              <w:rPr>
                <w:bCs/>
                <w:i/>
                <w:iCs/>
                <w:color w:val="000000"/>
                <w:sz w:val="16"/>
                <w:szCs w:val="16"/>
              </w:rPr>
              <w:t>wobec</w:t>
            </w:r>
            <w:proofErr w:type="spellEnd"/>
            <w:r w:rsidR="000D59FB" w:rsidRPr="00EF0589">
              <w:rPr>
                <w:bCs/>
                <w:i/>
                <w:iCs/>
                <w:color w:val="000000"/>
                <w:sz w:val="16"/>
                <w:szCs w:val="16"/>
              </w:rPr>
              <w:t xml:space="preserve"> </w:t>
            </w:r>
            <w:proofErr w:type="spellStart"/>
            <w:r w:rsidR="000D59FB" w:rsidRPr="00EF0589">
              <w:rPr>
                <w:bCs/>
                <w:i/>
                <w:iCs/>
                <w:color w:val="000000"/>
                <w:sz w:val="16"/>
                <w:szCs w:val="16"/>
              </w:rPr>
              <w:t>wyzwań</w:t>
            </w:r>
            <w:proofErr w:type="spellEnd"/>
            <w:r w:rsidR="000D59FB" w:rsidRPr="00EF0589">
              <w:rPr>
                <w:bCs/>
                <w:i/>
                <w:iCs/>
                <w:color w:val="000000"/>
                <w:sz w:val="16"/>
                <w:szCs w:val="16"/>
              </w:rPr>
              <w:t xml:space="preserve"> </w:t>
            </w:r>
            <w:proofErr w:type="spellStart"/>
            <w:r w:rsidR="000D59FB" w:rsidRPr="00EF0589">
              <w:rPr>
                <w:bCs/>
                <w:i/>
                <w:iCs/>
                <w:color w:val="000000"/>
                <w:sz w:val="16"/>
                <w:szCs w:val="16"/>
              </w:rPr>
              <w:t>współczesności</w:t>
            </w:r>
            <w:proofErr w:type="spellEnd"/>
            <w:r w:rsidR="000D59FB" w:rsidRPr="00EF0589">
              <w:rPr>
                <w:bCs/>
                <w:i/>
                <w:iCs/>
                <w:color w:val="000000"/>
                <w:sz w:val="16"/>
                <w:szCs w:val="16"/>
              </w:rPr>
              <w:t xml:space="preserve"> </w:t>
            </w:r>
            <w:r w:rsidR="000D59FB" w:rsidRPr="00EF0589">
              <w:rPr>
                <w:bCs/>
                <w:iCs/>
                <w:color w:val="000000"/>
                <w:sz w:val="16"/>
                <w:szCs w:val="16"/>
              </w:rPr>
              <w:t xml:space="preserve">/ </w:t>
            </w:r>
            <w:proofErr w:type="spellStart"/>
            <w:r w:rsidR="000D59FB" w:rsidRPr="00EF0589">
              <w:rPr>
                <w:bCs/>
                <w:iCs/>
                <w:color w:val="000000"/>
                <w:sz w:val="16"/>
                <w:szCs w:val="16"/>
              </w:rPr>
              <w:t>Red</w:t>
            </w:r>
            <w:proofErr w:type="spellEnd"/>
            <w:r w:rsidR="000D59FB" w:rsidRPr="00EF0589">
              <w:rPr>
                <w:bCs/>
                <w:iCs/>
                <w:color w:val="000000"/>
                <w:sz w:val="16"/>
                <w:szCs w:val="16"/>
              </w:rPr>
              <w:t xml:space="preserve">. </w:t>
            </w:r>
            <w:proofErr w:type="spellStart"/>
            <w:r w:rsidR="000D59FB" w:rsidRPr="00EF0589">
              <w:rPr>
                <w:bCs/>
                <w:iCs/>
                <w:color w:val="000000"/>
                <w:sz w:val="16"/>
                <w:szCs w:val="16"/>
              </w:rPr>
              <w:t>Jastrems’ka</w:t>
            </w:r>
            <w:proofErr w:type="spellEnd"/>
            <w:r w:rsidR="000D59FB" w:rsidRPr="00EF0589">
              <w:rPr>
                <w:bCs/>
                <w:iCs/>
                <w:color w:val="000000"/>
                <w:sz w:val="16"/>
                <w:szCs w:val="16"/>
              </w:rPr>
              <w:t xml:space="preserve"> T., </w:t>
            </w:r>
            <w:proofErr w:type="spellStart"/>
            <w:r w:rsidR="000D59FB" w:rsidRPr="00EF0589">
              <w:rPr>
                <w:bCs/>
                <w:iCs/>
                <w:color w:val="000000"/>
                <w:sz w:val="16"/>
                <w:szCs w:val="16"/>
              </w:rPr>
              <w:t>Rembiszewskа</w:t>
            </w:r>
            <w:proofErr w:type="spellEnd"/>
            <w:r w:rsidR="000D59FB" w:rsidRPr="00EF0589">
              <w:rPr>
                <w:bCs/>
                <w:iCs/>
                <w:color w:val="000000"/>
                <w:sz w:val="16"/>
                <w:szCs w:val="16"/>
              </w:rPr>
              <w:t xml:space="preserve"> D. K. / </w:t>
            </w:r>
            <w:proofErr w:type="spellStart"/>
            <w:r w:rsidR="000D59FB" w:rsidRPr="00EF0589">
              <w:rPr>
                <w:bCs/>
                <w:iCs/>
                <w:color w:val="000000"/>
                <w:sz w:val="16"/>
                <w:szCs w:val="16"/>
              </w:rPr>
              <w:t>Instytut</w:t>
            </w:r>
            <w:proofErr w:type="spellEnd"/>
            <w:r w:rsidR="000D59FB" w:rsidRPr="00EF0589">
              <w:rPr>
                <w:bCs/>
                <w:iCs/>
                <w:color w:val="000000"/>
                <w:sz w:val="16"/>
                <w:szCs w:val="16"/>
              </w:rPr>
              <w:t xml:space="preserve"> </w:t>
            </w:r>
            <w:proofErr w:type="spellStart"/>
            <w:r w:rsidR="000D59FB" w:rsidRPr="00EF0589">
              <w:rPr>
                <w:bCs/>
                <w:iCs/>
                <w:color w:val="000000"/>
                <w:sz w:val="16"/>
                <w:szCs w:val="16"/>
              </w:rPr>
              <w:t>Ukrainoznawstwa</w:t>
            </w:r>
            <w:proofErr w:type="spellEnd"/>
            <w:r w:rsidR="000D59FB" w:rsidRPr="00EF0589">
              <w:rPr>
                <w:bCs/>
                <w:iCs/>
                <w:color w:val="000000"/>
                <w:sz w:val="16"/>
                <w:szCs w:val="16"/>
              </w:rPr>
              <w:t xml:space="preserve"> </w:t>
            </w:r>
            <w:proofErr w:type="spellStart"/>
            <w:r w:rsidR="000D59FB" w:rsidRPr="00EF0589">
              <w:rPr>
                <w:bCs/>
                <w:iCs/>
                <w:color w:val="000000"/>
                <w:sz w:val="16"/>
                <w:szCs w:val="16"/>
              </w:rPr>
              <w:t>im</w:t>
            </w:r>
            <w:proofErr w:type="spellEnd"/>
            <w:r w:rsidR="000D59FB" w:rsidRPr="00EF0589">
              <w:rPr>
                <w:bCs/>
                <w:iCs/>
                <w:color w:val="000000"/>
                <w:sz w:val="16"/>
                <w:szCs w:val="16"/>
              </w:rPr>
              <w:t>. I. </w:t>
            </w:r>
            <w:proofErr w:type="spellStart"/>
            <w:r w:rsidR="000D59FB" w:rsidRPr="00EF0589">
              <w:rPr>
                <w:bCs/>
                <w:iCs/>
                <w:color w:val="000000"/>
                <w:sz w:val="16"/>
                <w:szCs w:val="16"/>
              </w:rPr>
              <w:t>Krypiakewycza</w:t>
            </w:r>
            <w:proofErr w:type="spellEnd"/>
            <w:r w:rsidR="000D59FB" w:rsidRPr="00EF0589">
              <w:rPr>
                <w:bCs/>
                <w:iCs/>
                <w:color w:val="000000"/>
                <w:sz w:val="16"/>
                <w:szCs w:val="16"/>
              </w:rPr>
              <w:t xml:space="preserve"> NAN </w:t>
            </w:r>
            <w:proofErr w:type="spellStart"/>
            <w:r w:rsidR="000D59FB" w:rsidRPr="00EF0589">
              <w:rPr>
                <w:bCs/>
                <w:iCs/>
                <w:color w:val="000000"/>
                <w:sz w:val="16"/>
                <w:szCs w:val="16"/>
              </w:rPr>
              <w:t>Ukrainy</w:t>
            </w:r>
            <w:proofErr w:type="spellEnd"/>
            <w:r w:rsidR="000D59FB" w:rsidRPr="00EF0589">
              <w:rPr>
                <w:bCs/>
                <w:iCs/>
                <w:color w:val="000000"/>
                <w:sz w:val="16"/>
                <w:szCs w:val="16"/>
              </w:rPr>
              <w:t xml:space="preserve">; </w:t>
            </w:r>
            <w:proofErr w:type="spellStart"/>
            <w:r w:rsidR="000D59FB" w:rsidRPr="00EF0589">
              <w:rPr>
                <w:bCs/>
                <w:iCs/>
                <w:color w:val="000000"/>
                <w:sz w:val="16"/>
                <w:szCs w:val="16"/>
              </w:rPr>
              <w:t>Instytut</w:t>
            </w:r>
            <w:proofErr w:type="spellEnd"/>
            <w:r w:rsidR="000D59FB" w:rsidRPr="00EF0589">
              <w:rPr>
                <w:bCs/>
                <w:iCs/>
                <w:color w:val="000000"/>
                <w:sz w:val="16"/>
                <w:szCs w:val="16"/>
              </w:rPr>
              <w:t xml:space="preserve"> </w:t>
            </w:r>
            <w:proofErr w:type="spellStart"/>
            <w:r w:rsidR="000D59FB" w:rsidRPr="00EF0589">
              <w:rPr>
                <w:bCs/>
                <w:iCs/>
                <w:color w:val="000000"/>
                <w:sz w:val="16"/>
                <w:szCs w:val="16"/>
              </w:rPr>
              <w:t>Slawistyki</w:t>
            </w:r>
            <w:proofErr w:type="spellEnd"/>
            <w:r w:rsidR="000D59FB" w:rsidRPr="00EF0589">
              <w:rPr>
                <w:bCs/>
                <w:iCs/>
                <w:color w:val="000000"/>
                <w:sz w:val="16"/>
                <w:szCs w:val="16"/>
              </w:rPr>
              <w:t xml:space="preserve"> PAN.</w:t>
            </w:r>
            <w:r w:rsidR="000D59FB" w:rsidRPr="00EF0589">
              <w:rPr>
                <w:bCs/>
                <w:i/>
                <w:iCs/>
                <w:color w:val="000000"/>
                <w:sz w:val="16"/>
                <w:szCs w:val="16"/>
              </w:rPr>
              <w:t xml:space="preserve"> </w:t>
            </w:r>
            <w:proofErr w:type="spellStart"/>
            <w:r w:rsidR="000D59FB" w:rsidRPr="00EF0589">
              <w:rPr>
                <w:bCs/>
                <w:iCs/>
                <w:color w:val="000000"/>
                <w:sz w:val="16"/>
                <w:szCs w:val="16"/>
              </w:rPr>
              <w:t>Lwów</w:t>
            </w:r>
            <w:proofErr w:type="spellEnd"/>
            <w:r w:rsidR="000D59FB" w:rsidRPr="00EF0589">
              <w:rPr>
                <w:bCs/>
                <w:iCs/>
                <w:color w:val="000000"/>
                <w:sz w:val="16"/>
                <w:szCs w:val="16"/>
              </w:rPr>
              <w:t>–</w:t>
            </w:r>
            <w:proofErr w:type="spellStart"/>
            <w:r w:rsidR="000D59FB" w:rsidRPr="00EF0589">
              <w:rPr>
                <w:bCs/>
                <w:iCs/>
                <w:color w:val="000000"/>
                <w:sz w:val="16"/>
                <w:szCs w:val="16"/>
              </w:rPr>
              <w:t>Warszawa</w:t>
            </w:r>
            <w:proofErr w:type="spellEnd"/>
            <w:r w:rsidR="000D59FB" w:rsidRPr="00EF0589">
              <w:rPr>
                <w:bCs/>
                <w:iCs/>
                <w:color w:val="000000"/>
                <w:sz w:val="16"/>
                <w:szCs w:val="16"/>
              </w:rPr>
              <w:t xml:space="preserve"> (</w:t>
            </w:r>
            <w:proofErr w:type="spellStart"/>
            <w:r w:rsidR="000D59FB" w:rsidRPr="00EF0589">
              <w:rPr>
                <w:bCs/>
                <w:iCs/>
                <w:color w:val="000000"/>
                <w:sz w:val="16"/>
                <w:szCs w:val="16"/>
              </w:rPr>
              <w:t>Seria</w:t>
            </w:r>
            <w:proofErr w:type="spellEnd"/>
            <w:r w:rsidR="000D59FB" w:rsidRPr="00EF0589">
              <w:rPr>
                <w:bCs/>
                <w:iCs/>
                <w:color w:val="000000"/>
                <w:sz w:val="16"/>
                <w:szCs w:val="16"/>
              </w:rPr>
              <w:t xml:space="preserve"> Діалектологічні студії / </w:t>
            </w:r>
            <w:proofErr w:type="spellStart"/>
            <w:r w:rsidR="000D59FB" w:rsidRPr="00EF0589">
              <w:rPr>
                <w:bCs/>
                <w:iCs/>
                <w:color w:val="000000"/>
                <w:sz w:val="16"/>
                <w:szCs w:val="16"/>
              </w:rPr>
              <w:t>Studia</w:t>
            </w:r>
            <w:proofErr w:type="spellEnd"/>
            <w:r w:rsidR="000D59FB" w:rsidRPr="00EF0589">
              <w:rPr>
                <w:bCs/>
                <w:iCs/>
                <w:color w:val="000000"/>
                <w:sz w:val="16"/>
                <w:szCs w:val="16"/>
              </w:rPr>
              <w:t xml:space="preserve"> </w:t>
            </w:r>
            <w:proofErr w:type="spellStart"/>
            <w:r w:rsidR="000D59FB" w:rsidRPr="00EF0589">
              <w:rPr>
                <w:bCs/>
                <w:iCs/>
                <w:color w:val="000000"/>
                <w:sz w:val="16"/>
                <w:szCs w:val="16"/>
              </w:rPr>
              <w:t>Gwarowe</w:t>
            </w:r>
            <w:proofErr w:type="spellEnd"/>
            <w:r w:rsidR="000D59FB" w:rsidRPr="00EF0589">
              <w:rPr>
                <w:bCs/>
                <w:iCs/>
                <w:color w:val="000000"/>
                <w:sz w:val="16"/>
                <w:szCs w:val="16"/>
              </w:rPr>
              <w:t>, t. 2(15))</w:t>
            </w:r>
            <w:r w:rsidR="000D59FB" w:rsidRPr="00EF0589">
              <w:rPr>
                <w:bCs/>
                <w:i/>
                <w:iCs/>
                <w:color w:val="000000"/>
                <w:sz w:val="16"/>
                <w:szCs w:val="16"/>
              </w:rPr>
              <w:t xml:space="preserve">. Діалекти в умовах сучасних викликів </w:t>
            </w:r>
            <w:r w:rsidR="000D59FB" w:rsidRPr="00EF0589">
              <w:rPr>
                <w:bCs/>
                <w:iCs/>
                <w:color w:val="000000"/>
                <w:sz w:val="16"/>
                <w:szCs w:val="16"/>
              </w:rPr>
              <w:t xml:space="preserve">/ Ред. </w:t>
            </w:r>
            <w:proofErr w:type="spellStart"/>
            <w:r w:rsidR="000D59FB" w:rsidRPr="00EF0589">
              <w:rPr>
                <w:bCs/>
                <w:iCs/>
                <w:color w:val="000000"/>
                <w:sz w:val="16"/>
                <w:szCs w:val="16"/>
              </w:rPr>
              <w:t>Ястремська</w:t>
            </w:r>
            <w:proofErr w:type="spellEnd"/>
            <w:r w:rsidR="000D59FB" w:rsidRPr="00EF0589">
              <w:rPr>
                <w:bCs/>
                <w:iCs/>
                <w:color w:val="000000"/>
                <w:sz w:val="16"/>
                <w:szCs w:val="16"/>
              </w:rPr>
              <w:t xml:space="preserve"> Т., </w:t>
            </w:r>
            <w:proofErr w:type="spellStart"/>
            <w:r w:rsidR="000D59FB" w:rsidRPr="00EF0589">
              <w:rPr>
                <w:bCs/>
                <w:iCs/>
                <w:color w:val="000000"/>
                <w:sz w:val="16"/>
                <w:szCs w:val="16"/>
              </w:rPr>
              <w:t>Рембішевська</w:t>
            </w:r>
            <w:proofErr w:type="spellEnd"/>
            <w:r w:rsidR="000D59FB" w:rsidRPr="00EF0589">
              <w:rPr>
                <w:bCs/>
                <w:iCs/>
                <w:color w:val="000000"/>
                <w:sz w:val="16"/>
                <w:szCs w:val="16"/>
              </w:rPr>
              <w:t> Д. К. Інститут українознавства ім. І. Крип’якевича НАН України; Інститут Славістики ПАН.</w:t>
            </w:r>
            <w:r w:rsidR="000D59FB" w:rsidRPr="00EF0589">
              <w:rPr>
                <w:bCs/>
                <w:i/>
                <w:iCs/>
                <w:color w:val="000000"/>
                <w:sz w:val="16"/>
                <w:szCs w:val="16"/>
              </w:rPr>
              <w:t xml:space="preserve"> </w:t>
            </w:r>
            <w:r w:rsidR="000D59FB" w:rsidRPr="00EF0589">
              <w:rPr>
                <w:bCs/>
                <w:iCs/>
                <w:color w:val="000000"/>
                <w:sz w:val="16"/>
                <w:szCs w:val="16"/>
              </w:rPr>
              <w:t>Львів–Варшава (Серія Діалектологічні студії / </w:t>
            </w:r>
            <w:proofErr w:type="spellStart"/>
            <w:r w:rsidR="000D59FB" w:rsidRPr="00EF0589">
              <w:rPr>
                <w:bCs/>
                <w:iCs/>
                <w:color w:val="000000"/>
                <w:sz w:val="16"/>
                <w:szCs w:val="16"/>
              </w:rPr>
              <w:t>Studia</w:t>
            </w:r>
            <w:proofErr w:type="spellEnd"/>
            <w:r w:rsidR="000D59FB" w:rsidRPr="00EF0589">
              <w:rPr>
                <w:bCs/>
                <w:iCs/>
                <w:color w:val="000000"/>
                <w:sz w:val="16"/>
                <w:szCs w:val="16"/>
              </w:rPr>
              <w:t xml:space="preserve"> </w:t>
            </w:r>
            <w:proofErr w:type="spellStart"/>
            <w:r w:rsidR="000D59FB" w:rsidRPr="00EF0589">
              <w:rPr>
                <w:bCs/>
                <w:iCs/>
                <w:color w:val="000000"/>
                <w:sz w:val="16"/>
                <w:szCs w:val="16"/>
              </w:rPr>
              <w:t>Gwarowe</w:t>
            </w:r>
            <w:proofErr w:type="spellEnd"/>
            <w:r w:rsidR="000D59FB" w:rsidRPr="00EF0589">
              <w:rPr>
                <w:bCs/>
                <w:iCs/>
                <w:color w:val="000000"/>
                <w:sz w:val="16"/>
                <w:szCs w:val="16"/>
              </w:rPr>
              <w:t>, 2024. Т. 2(15). С. 326‒349. URL:</w:t>
            </w:r>
          </w:p>
          <w:p w14:paraId="04A6AC08" w14:textId="77777777" w:rsidR="000D59FB" w:rsidRPr="00EF0589" w:rsidRDefault="000D59FB" w:rsidP="000D59FB">
            <w:pPr>
              <w:pBdr>
                <w:top w:val="nil"/>
                <w:left w:val="nil"/>
                <w:bottom w:val="nil"/>
                <w:right w:val="nil"/>
                <w:between w:val="nil"/>
              </w:pBdr>
              <w:contextualSpacing/>
              <w:jc w:val="both"/>
              <w:rPr>
                <w:color w:val="000000"/>
                <w:sz w:val="16"/>
                <w:szCs w:val="16"/>
              </w:rPr>
            </w:pPr>
            <w:hyperlink r:id="rId40" w:history="1">
              <w:r w:rsidRPr="00EF0589">
                <w:rPr>
                  <w:rStyle w:val="a8"/>
                  <w:bCs/>
                  <w:iCs/>
                  <w:sz w:val="16"/>
                  <w:szCs w:val="16"/>
                </w:rPr>
                <w:t>https://www.inst-ukr.lviv.ua/uk/publications/materials/dial-studiji/77-dialektolohichni-studiyi-studia-gwarowe-t-2-15/#</w:t>
              </w:r>
            </w:hyperlink>
          </w:p>
          <w:p w14:paraId="1E68454D" w14:textId="7065260A" w:rsidR="00D23C45" w:rsidRDefault="00D23C45" w:rsidP="000D59FB">
            <w:pPr>
              <w:widowControl/>
              <w:pBdr>
                <w:top w:val="nil"/>
                <w:left w:val="nil"/>
                <w:bottom w:val="nil"/>
                <w:right w:val="nil"/>
                <w:between w:val="nil"/>
              </w:pBdr>
              <w:contextualSpacing/>
              <w:jc w:val="both"/>
              <w:rPr>
                <w:color w:val="000000"/>
                <w:sz w:val="16"/>
                <w:szCs w:val="16"/>
              </w:rPr>
            </w:pPr>
          </w:p>
          <w:p w14:paraId="41E3B0A7" w14:textId="77777777" w:rsidR="000D59FB" w:rsidRPr="00EF0589" w:rsidRDefault="000D59FB" w:rsidP="000D59FB">
            <w:pPr>
              <w:pBdr>
                <w:top w:val="nil"/>
                <w:left w:val="nil"/>
                <w:bottom w:val="nil"/>
                <w:right w:val="nil"/>
                <w:between w:val="nil"/>
              </w:pBdr>
              <w:contextualSpacing/>
              <w:jc w:val="both"/>
              <w:rPr>
                <w:bCs/>
                <w:color w:val="000000"/>
                <w:sz w:val="16"/>
                <w:szCs w:val="16"/>
              </w:rPr>
            </w:pPr>
            <w:r w:rsidRPr="00EF0589">
              <w:rPr>
                <w:color w:val="000000"/>
                <w:sz w:val="16"/>
                <w:szCs w:val="16"/>
              </w:rPr>
              <w:t>6. </w:t>
            </w:r>
            <w:proofErr w:type="spellStart"/>
            <w:r w:rsidRPr="005909DF">
              <w:rPr>
                <w:b/>
                <w:bCs/>
                <w:iCs/>
                <w:color w:val="000000"/>
                <w:sz w:val="16"/>
                <w:szCs w:val="16"/>
              </w:rPr>
              <w:t>Гуцуляк</w:t>
            </w:r>
            <w:proofErr w:type="spellEnd"/>
            <w:r w:rsidRPr="005909DF">
              <w:rPr>
                <w:b/>
                <w:bCs/>
                <w:iCs/>
                <w:color w:val="000000"/>
                <w:sz w:val="16"/>
                <w:szCs w:val="16"/>
              </w:rPr>
              <w:t> Т</w:t>
            </w:r>
            <w:r w:rsidRPr="005909DF">
              <w:rPr>
                <w:bCs/>
                <w:iCs/>
                <w:color w:val="000000"/>
                <w:sz w:val="16"/>
                <w:szCs w:val="16"/>
              </w:rPr>
              <w:t>.</w:t>
            </w:r>
            <w:r w:rsidRPr="005909DF">
              <w:rPr>
                <w:b/>
                <w:bCs/>
                <w:iCs/>
                <w:color w:val="000000"/>
                <w:sz w:val="16"/>
                <w:szCs w:val="16"/>
              </w:rPr>
              <w:t> Є</w:t>
            </w:r>
            <w:r w:rsidRPr="005909DF">
              <w:rPr>
                <w:bCs/>
                <w:iCs/>
                <w:color w:val="000000"/>
                <w:sz w:val="16"/>
                <w:szCs w:val="16"/>
              </w:rPr>
              <w:t xml:space="preserve">. </w:t>
            </w:r>
            <w:proofErr w:type="spellStart"/>
            <w:r w:rsidRPr="005909DF">
              <w:rPr>
                <w:bCs/>
                <w:iCs/>
                <w:color w:val="000000"/>
                <w:sz w:val="16"/>
                <w:szCs w:val="16"/>
              </w:rPr>
              <w:t>Мовні</w:t>
            </w:r>
            <w:proofErr w:type="spellEnd"/>
            <w:r w:rsidRPr="005909DF">
              <w:rPr>
                <w:bCs/>
                <w:iCs/>
                <w:color w:val="000000"/>
                <w:sz w:val="16"/>
                <w:szCs w:val="16"/>
              </w:rPr>
              <w:t xml:space="preserve"> зміни під час війни: актуалізація національно </w:t>
            </w:r>
            <w:proofErr w:type="spellStart"/>
            <w:r w:rsidRPr="005909DF">
              <w:rPr>
                <w:bCs/>
                <w:iCs/>
                <w:color w:val="000000"/>
                <w:sz w:val="16"/>
                <w:szCs w:val="16"/>
              </w:rPr>
              <w:t>конотованої</w:t>
            </w:r>
            <w:proofErr w:type="spellEnd"/>
            <w:r w:rsidRPr="005909DF">
              <w:rPr>
                <w:bCs/>
                <w:iCs/>
                <w:color w:val="000000"/>
                <w:sz w:val="16"/>
                <w:szCs w:val="16"/>
              </w:rPr>
              <w:t xml:space="preserve"> лексики. У </w:t>
            </w:r>
            <w:proofErr w:type="spellStart"/>
            <w:r w:rsidRPr="005909DF">
              <w:rPr>
                <w:bCs/>
                <w:i/>
                <w:color w:val="000000"/>
                <w:sz w:val="16"/>
                <w:szCs w:val="16"/>
              </w:rPr>
              <w:t>Language</w:t>
            </w:r>
            <w:proofErr w:type="spellEnd"/>
            <w:r w:rsidRPr="005909DF">
              <w:rPr>
                <w:bCs/>
                <w:i/>
                <w:color w:val="000000"/>
                <w:sz w:val="16"/>
                <w:szCs w:val="16"/>
              </w:rPr>
              <w:t xml:space="preserve"> </w:t>
            </w:r>
            <w:proofErr w:type="spellStart"/>
            <w:r w:rsidRPr="005909DF">
              <w:rPr>
                <w:bCs/>
                <w:i/>
                <w:color w:val="000000"/>
                <w:sz w:val="16"/>
                <w:szCs w:val="16"/>
              </w:rPr>
              <w:t>and</w:t>
            </w:r>
            <w:proofErr w:type="spellEnd"/>
            <w:r w:rsidRPr="005909DF">
              <w:rPr>
                <w:bCs/>
                <w:i/>
                <w:color w:val="000000"/>
                <w:sz w:val="16"/>
                <w:szCs w:val="16"/>
              </w:rPr>
              <w:t xml:space="preserve"> </w:t>
            </w:r>
            <w:proofErr w:type="spellStart"/>
            <w:r w:rsidRPr="005909DF">
              <w:rPr>
                <w:bCs/>
                <w:i/>
                <w:color w:val="000000"/>
                <w:sz w:val="16"/>
                <w:szCs w:val="16"/>
              </w:rPr>
              <w:t>Culture</w:t>
            </w:r>
            <w:proofErr w:type="spellEnd"/>
            <w:r w:rsidRPr="005909DF">
              <w:rPr>
                <w:bCs/>
                <w:i/>
                <w:color w:val="000000"/>
                <w:sz w:val="16"/>
                <w:szCs w:val="16"/>
              </w:rPr>
              <w:t xml:space="preserve"> </w:t>
            </w:r>
            <w:proofErr w:type="spellStart"/>
            <w:r w:rsidRPr="005909DF">
              <w:rPr>
                <w:bCs/>
                <w:i/>
                <w:color w:val="000000"/>
                <w:sz w:val="16"/>
                <w:szCs w:val="16"/>
              </w:rPr>
              <w:t>in</w:t>
            </w:r>
            <w:proofErr w:type="spellEnd"/>
            <w:r w:rsidRPr="005909DF">
              <w:rPr>
                <w:bCs/>
                <w:i/>
                <w:color w:val="000000"/>
                <w:sz w:val="16"/>
                <w:szCs w:val="16"/>
              </w:rPr>
              <w:t xml:space="preserve"> </w:t>
            </w:r>
            <w:proofErr w:type="spellStart"/>
            <w:r w:rsidRPr="005909DF">
              <w:rPr>
                <w:bCs/>
                <w:i/>
                <w:color w:val="000000"/>
                <w:sz w:val="16"/>
                <w:szCs w:val="16"/>
              </w:rPr>
              <w:t>Times</w:t>
            </w:r>
            <w:proofErr w:type="spellEnd"/>
            <w:r w:rsidRPr="005909DF">
              <w:rPr>
                <w:bCs/>
                <w:i/>
                <w:color w:val="000000"/>
                <w:sz w:val="16"/>
                <w:szCs w:val="16"/>
              </w:rPr>
              <w:t xml:space="preserve"> </w:t>
            </w:r>
            <w:proofErr w:type="spellStart"/>
            <w:r w:rsidRPr="005909DF">
              <w:rPr>
                <w:bCs/>
                <w:i/>
                <w:color w:val="000000"/>
                <w:sz w:val="16"/>
                <w:szCs w:val="16"/>
              </w:rPr>
              <w:t>of</w:t>
            </w:r>
            <w:proofErr w:type="spellEnd"/>
            <w:r w:rsidRPr="005909DF">
              <w:rPr>
                <w:bCs/>
                <w:i/>
                <w:color w:val="000000"/>
                <w:sz w:val="16"/>
                <w:szCs w:val="16"/>
              </w:rPr>
              <w:t xml:space="preserve"> </w:t>
            </w:r>
            <w:proofErr w:type="spellStart"/>
            <w:r w:rsidRPr="005909DF">
              <w:rPr>
                <w:bCs/>
                <w:i/>
                <w:color w:val="000000"/>
                <w:sz w:val="16"/>
                <w:szCs w:val="16"/>
              </w:rPr>
              <w:t>War</w:t>
            </w:r>
            <w:proofErr w:type="spellEnd"/>
            <w:r w:rsidRPr="005909DF">
              <w:rPr>
                <w:bCs/>
                <w:color w:val="000000"/>
                <w:sz w:val="16"/>
                <w:szCs w:val="16"/>
              </w:rPr>
              <w:t>: (</w:t>
            </w:r>
            <w:proofErr w:type="spellStart"/>
            <w:r w:rsidRPr="005909DF">
              <w:rPr>
                <w:bCs/>
                <w:i/>
                <w:color w:val="000000"/>
                <w:sz w:val="16"/>
                <w:szCs w:val="16"/>
              </w:rPr>
              <w:t>Im</w:t>
            </w:r>
            <w:proofErr w:type="spellEnd"/>
            <w:r w:rsidRPr="005909DF">
              <w:rPr>
                <w:bCs/>
                <w:color w:val="000000"/>
                <w:sz w:val="16"/>
                <w:szCs w:val="16"/>
              </w:rPr>
              <w:t>)</w:t>
            </w:r>
            <w:proofErr w:type="spellStart"/>
            <w:r w:rsidRPr="005909DF">
              <w:rPr>
                <w:bCs/>
                <w:i/>
                <w:color w:val="000000"/>
                <w:sz w:val="16"/>
                <w:szCs w:val="16"/>
              </w:rPr>
              <w:t>possible</w:t>
            </w:r>
            <w:proofErr w:type="spellEnd"/>
            <w:r w:rsidRPr="005909DF">
              <w:rPr>
                <w:bCs/>
                <w:color w:val="000000"/>
                <w:sz w:val="16"/>
                <w:szCs w:val="16"/>
              </w:rPr>
              <w:t>, (</w:t>
            </w:r>
            <w:proofErr w:type="spellStart"/>
            <w:r w:rsidRPr="005909DF">
              <w:rPr>
                <w:bCs/>
                <w:i/>
                <w:color w:val="000000"/>
                <w:sz w:val="16"/>
                <w:szCs w:val="16"/>
              </w:rPr>
              <w:t>Re</w:t>
            </w:r>
            <w:proofErr w:type="spellEnd"/>
            <w:r w:rsidRPr="005909DF">
              <w:rPr>
                <w:bCs/>
                <w:i/>
                <w:color w:val="000000"/>
                <w:sz w:val="16"/>
                <w:szCs w:val="16"/>
              </w:rPr>
              <w:t>)</w:t>
            </w:r>
            <w:proofErr w:type="spellStart"/>
            <w:r w:rsidRPr="005909DF">
              <w:rPr>
                <w:bCs/>
                <w:i/>
                <w:color w:val="000000"/>
                <w:sz w:val="16"/>
                <w:szCs w:val="16"/>
              </w:rPr>
              <w:t>imagined</w:t>
            </w:r>
            <w:proofErr w:type="spellEnd"/>
            <w:r w:rsidRPr="005909DF">
              <w:rPr>
                <w:bCs/>
                <w:color w:val="000000"/>
                <w:sz w:val="16"/>
                <w:szCs w:val="16"/>
              </w:rPr>
              <w:t>, (</w:t>
            </w:r>
            <w:proofErr w:type="spellStart"/>
            <w:r w:rsidRPr="005909DF">
              <w:rPr>
                <w:bCs/>
                <w:i/>
                <w:color w:val="000000"/>
                <w:sz w:val="16"/>
                <w:szCs w:val="16"/>
              </w:rPr>
              <w:t>Un</w:t>
            </w:r>
            <w:proofErr w:type="spellEnd"/>
            <w:r w:rsidRPr="005909DF">
              <w:rPr>
                <w:bCs/>
                <w:color w:val="000000"/>
                <w:sz w:val="16"/>
                <w:szCs w:val="16"/>
              </w:rPr>
              <w:t>)</w:t>
            </w:r>
            <w:proofErr w:type="spellStart"/>
            <w:r w:rsidRPr="005909DF">
              <w:rPr>
                <w:bCs/>
                <w:i/>
                <w:color w:val="000000"/>
                <w:sz w:val="16"/>
                <w:szCs w:val="16"/>
              </w:rPr>
              <w:t>manageable</w:t>
            </w:r>
            <w:proofErr w:type="spellEnd"/>
            <w:r w:rsidRPr="005909DF">
              <w:rPr>
                <w:bCs/>
                <w:color w:val="000000"/>
                <w:sz w:val="16"/>
                <w:szCs w:val="16"/>
              </w:rPr>
              <w:t xml:space="preserve"> (</w:t>
            </w:r>
            <w:r w:rsidRPr="005909DF">
              <w:rPr>
                <w:bCs/>
                <w:i/>
                <w:color w:val="000000"/>
                <w:sz w:val="16"/>
                <w:szCs w:val="16"/>
              </w:rPr>
              <w:t>Мова і культура в часи війни: (Не)можливе, (пере)уявлене, (не)кероване</w:t>
            </w:r>
            <w:r w:rsidRPr="005909DF">
              <w:rPr>
                <w:bCs/>
                <w:color w:val="000000"/>
                <w:sz w:val="16"/>
                <w:szCs w:val="16"/>
              </w:rPr>
              <w:t>). (</w:t>
            </w:r>
            <w:proofErr w:type="spellStart"/>
            <w:r w:rsidRPr="005909DF">
              <w:rPr>
                <w:bCs/>
                <w:color w:val="000000"/>
                <w:sz w:val="16"/>
                <w:szCs w:val="16"/>
              </w:rPr>
              <w:t>Each</w:t>
            </w:r>
            <w:proofErr w:type="spellEnd"/>
            <w:r w:rsidRPr="005909DF">
              <w:rPr>
                <w:bCs/>
                <w:color w:val="000000"/>
                <w:sz w:val="16"/>
                <w:szCs w:val="16"/>
              </w:rPr>
              <w:t xml:space="preserve"> </w:t>
            </w:r>
            <w:proofErr w:type="spellStart"/>
            <w:r w:rsidRPr="005909DF">
              <w:rPr>
                <w:bCs/>
                <w:color w:val="000000"/>
                <w:sz w:val="16"/>
                <w:szCs w:val="16"/>
              </w:rPr>
              <w:t>manuscript</w:t>
            </w:r>
            <w:proofErr w:type="spellEnd"/>
            <w:r w:rsidRPr="005909DF">
              <w:rPr>
                <w:bCs/>
                <w:color w:val="000000"/>
                <w:sz w:val="16"/>
                <w:szCs w:val="16"/>
              </w:rPr>
              <w:t xml:space="preserve"> </w:t>
            </w:r>
            <w:proofErr w:type="spellStart"/>
            <w:r w:rsidRPr="005909DF">
              <w:rPr>
                <w:bCs/>
                <w:color w:val="000000"/>
                <w:sz w:val="16"/>
                <w:szCs w:val="16"/>
              </w:rPr>
              <w:t>in</w:t>
            </w:r>
            <w:proofErr w:type="spellEnd"/>
            <w:r w:rsidRPr="005909DF">
              <w:rPr>
                <w:bCs/>
                <w:color w:val="000000"/>
                <w:sz w:val="16"/>
                <w:szCs w:val="16"/>
              </w:rPr>
              <w:t xml:space="preserve"> </w:t>
            </w:r>
            <w:proofErr w:type="spellStart"/>
            <w:r w:rsidRPr="005909DF">
              <w:rPr>
                <w:bCs/>
                <w:color w:val="000000"/>
                <w:sz w:val="16"/>
                <w:szCs w:val="16"/>
              </w:rPr>
              <w:t>Ukrainian</w:t>
            </w:r>
            <w:proofErr w:type="spellEnd"/>
            <w:r w:rsidRPr="005909DF">
              <w:rPr>
                <w:bCs/>
                <w:color w:val="000000"/>
                <w:sz w:val="16"/>
                <w:szCs w:val="16"/>
              </w:rPr>
              <w:t xml:space="preserve"> </w:t>
            </w:r>
            <w:proofErr w:type="spellStart"/>
            <w:r w:rsidRPr="005909DF">
              <w:rPr>
                <w:bCs/>
                <w:color w:val="000000"/>
                <w:sz w:val="16"/>
                <w:szCs w:val="16"/>
              </w:rPr>
              <w:t>or</w:t>
            </w:r>
            <w:proofErr w:type="spellEnd"/>
            <w:r w:rsidRPr="005909DF">
              <w:rPr>
                <w:bCs/>
                <w:color w:val="000000"/>
                <w:sz w:val="16"/>
                <w:szCs w:val="16"/>
              </w:rPr>
              <w:t xml:space="preserve"> </w:t>
            </w:r>
            <w:proofErr w:type="spellStart"/>
            <w:r w:rsidRPr="005909DF">
              <w:rPr>
                <w:bCs/>
                <w:color w:val="000000"/>
                <w:sz w:val="16"/>
                <w:szCs w:val="16"/>
              </w:rPr>
              <w:t>English</w:t>
            </w:r>
            <w:proofErr w:type="spellEnd"/>
            <w:r w:rsidRPr="005909DF">
              <w:rPr>
                <w:bCs/>
                <w:color w:val="000000"/>
                <w:sz w:val="16"/>
                <w:szCs w:val="16"/>
              </w:rPr>
              <w:t xml:space="preserve"> </w:t>
            </w:r>
            <w:proofErr w:type="spellStart"/>
            <w:r w:rsidRPr="005909DF">
              <w:rPr>
                <w:bCs/>
                <w:color w:val="000000"/>
                <w:sz w:val="16"/>
                <w:szCs w:val="16"/>
              </w:rPr>
              <w:t>should</w:t>
            </w:r>
            <w:proofErr w:type="spellEnd"/>
            <w:r w:rsidRPr="005909DF">
              <w:rPr>
                <w:bCs/>
                <w:color w:val="000000"/>
                <w:sz w:val="16"/>
                <w:szCs w:val="16"/>
              </w:rPr>
              <w:t xml:space="preserve"> </w:t>
            </w:r>
            <w:proofErr w:type="spellStart"/>
            <w:r w:rsidRPr="005909DF">
              <w:rPr>
                <w:bCs/>
                <w:color w:val="000000"/>
                <w:sz w:val="16"/>
                <w:szCs w:val="16"/>
              </w:rPr>
              <w:t>be</w:t>
            </w:r>
            <w:proofErr w:type="spellEnd"/>
            <w:r w:rsidRPr="005909DF">
              <w:rPr>
                <w:bCs/>
                <w:color w:val="000000"/>
                <w:sz w:val="16"/>
                <w:szCs w:val="16"/>
              </w:rPr>
              <w:t xml:space="preserve"> </w:t>
            </w:r>
            <w:proofErr w:type="spellStart"/>
            <w:r w:rsidRPr="005909DF">
              <w:rPr>
                <w:bCs/>
                <w:color w:val="000000"/>
                <w:sz w:val="16"/>
                <w:szCs w:val="16"/>
              </w:rPr>
              <w:t>based</w:t>
            </w:r>
            <w:proofErr w:type="spellEnd"/>
            <w:r w:rsidRPr="005909DF">
              <w:rPr>
                <w:bCs/>
                <w:color w:val="000000"/>
                <w:sz w:val="16"/>
                <w:szCs w:val="16"/>
              </w:rPr>
              <w:t xml:space="preserve"> </w:t>
            </w:r>
            <w:proofErr w:type="spellStart"/>
            <w:r w:rsidRPr="005909DF">
              <w:rPr>
                <w:bCs/>
                <w:color w:val="000000"/>
                <w:sz w:val="16"/>
                <w:szCs w:val="16"/>
              </w:rPr>
              <w:t>on</w:t>
            </w:r>
            <w:proofErr w:type="spellEnd"/>
            <w:r w:rsidRPr="005909DF">
              <w:rPr>
                <w:bCs/>
                <w:color w:val="000000"/>
                <w:sz w:val="16"/>
                <w:szCs w:val="16"/>
              </w:rPr>
              <w:t xml:space="preserve"> </w:t>
            </w:r>
            <w:proofErr w:type="spellStart"/>
            <w:r w:rsidRPr="005909DF">
              <w:rPr>
                <w:bCs/>
                <w:color w:val="000000"/>
                <w:sz w:val="16"/>
                <w:szCs w:val="16"/>
              </w:rPr>
              <w:t>the</w:t>
            </w:r>
            <w:proofErr w:type="spellEnd"/>
            <w:r w:rsidRPr="005909DF">
              <w:rPr>
                <w:bCs/>
                <w:color w:val="000000"/>
                <w:sz w:val="16"/>
                <w:szCs w:val="16"/>
              </w:rPr>
              <w:t xml:space="preserve"> </w:t>
            </w:r>
            <w:proofErr w:type="spellStart"/>
            <w:r w:rsidRPr="005909DF">
              <w:rPr>
                <w:bCs/>
                <w:color w:val="000000"/>
                <w:sz w:val="16"/>
                <w:szCs w:val="16"/>
              </w:rPr>
              <w:t>paper</w:t>
            </w:r>
            <w:proofErr w:type="spellEnd"/>
            <w:r w:rsidRPr="005909DF">
              <w:rPr>
                <w:bCs/>
                <w:color w:val="000000"/>
                <w:sz w:val="16"/>
                <w:szCs w:val="16"/>
              </w:rPr>
              <w:t xml:space="preserve"> </w:t>
            </w:r>
            <w:proofErr w:type="spellStart"/>
            <w:r w:rsidRPr="005909DF">
              <w:rPr>
                <w:bCs/>
                <w:color w:val="000000"/>
                <w:sz w:val="16"/>
                <w:szCs w:val="16"/>
              </w:rPr>
              <w:t>presented</w:t>
            </w:r>
            <w:proofErr w:type="spellEnd"/>
            <w:r w:rsidRPr="005909DF">
              <w:rPr>
                <w:bCs/>
                <w:color w:val="000000"/>
                <w:sz w:val="16"/>
                <w:szCs w:val="16"/>
              </w:rPr>
              <w:t xml:space="preserve"> </w:t>
            </w:r>
            <w:proofErr w:type="spellStart"/>
            <w:r w:rsidRPr="005909DF">
              <w:rPr>
                <w:bCs/>
                <w:color w:val="000000"/>
                <w:sz w:val="16"/>
                <w:szCs w:val="16"/>
              </w:rPr>
              <w:t>at</w:t>
            </w:r>
            <w:proofErr w:type="spellEnd"/>
            <w:r w:rsidRPr="005909DF">
              <w:rPr>
                <w:bCs/>
                <w:color w:val="000000"/>
                <w:sz w:val="16"/>
                <w:szCs w:val="16"/>
              </w:rPr>
              <w:t xml:space="preserve"> </w:t>
            </w:r>
            <w:proofErr w:type="spellStart"/>
            <w:r w:rsidRPr="005909DF">
              <w:rPr>
                <w:bCs/>
                <w:color w:val="000000"/>
                <w:sz w:val="16"/>
                <w:szCs w:val="16"/>
              </w:rPr>
              <w:t>the</w:t>
            </w:r>
            <w:proofErr w:type="spellEnd"/>
            <w:r w:rsidRPr="005909DF">
              <w:rPr>
                <w:bCs/>
                <w:color w:val="000000"/>
                <w:sz w:val="16"/>
                <w:szCs w:val="16"/>
              </w:rPr>
              <w:t xml:space="preserve"> </w:t>
            </w:r>
            <w:proofErr w:type="spellStart"/>
            <w:r w:rsidRPr="005909DF">
              <w:rPr>
                <w:bCs/>
                <w:color w:val="000000"/>
                <w:sz w:val="16"/>
                <w:szCs w:val="16"/>
              </w:rPr>
              <w:t>conference</w:t>
            </w:r>
            <w:proofErr w:type="spellEnd"/>
            <w:r w:rsidRPr="005909DF">
              <w:rPr>
                <w:bCs/>
                <w:color w:val="000000"/>
                <w:sz w:val="16"/>
                <w:szCs w:val="16"/>
              </w:rPr>
              <w:t xml:space="preserve"> </w:t>
            </w:r>
            <w:proofErr w:type="spellStart"/>
            <w:r w:rsidRPr="005909DF">
              <w:rPr>
                <w:bCs/>
                <w:color w:val="000000"/>
                <w:sz w:val="16"/>
                <w:szCs w:val="16"/>
              </w:rPr>
              <w:t>in</w:t>
            </w:r>
            <w:proofErr w:type="spellEnd"/>
            <w:r w:rsidRPr="005909DF">
              <w:rPr>
                <w:bCs/>
                <w:color w:val="000000"/>
                <w:sz w:val="16"/>
                <w:szCs w:val="16"/>
              </w:rPr>
              <w:t xml:space="preserve"> </w:t>
            </w:r>
            <w:proofErr w:type="spellStart"/>
            <w:r w:rsidRPr="005909DF">
              <w:rPr>
                <w:bCs/>
                <w:color w:val="000000"/>
                <w:sz w:val="16"/>
                <w:szCs w:val="16"/>
              </w:rPr>
              <w:t>London</w:t>
            </w:r>
            <w:proofErr w:type="spellEnd"/>
            <w:r w:rsidRPr="005909DF">
              <w:rPr>
                <w:bCs/>
                <w:color w:val="000000"/>
                <w:sz w:val="16"/>
                <w:szCs w:val="16"/>
              </w:rPr>
              <w:t>)</w:t>
            </w:r>
            <w:r w:rsidRPr="005909DF">
              <w:rPr>
                <w:bCs/>
                <w:iCs/>
                <w:color w:val="000000"/>
                <w:sz w:val="16"/>
                <w:szCs w:val="16"/>
              </w:rPr>
              <w:t>. 2024. С. 32‒60.</w:t>
            </w:r>
            <w:r w:rsidRPr="00EF0589">
              <w:rPr>
                <w:bCs/>
                <w:iCs/>
                <w:color w:val="000000"/>
                <w:sz w:val="16"/>
                <w:szCs w:val="16"/>
              </w:rPr>
              <w:t xml:space="preserve"> URL: </w:t>
            </w:r>
            <w:hyperlink r:id="rId41" w:history="1">
              <w:r w:rsidRPr="00EF0589">
                <w:rPr>
                  <w:rStyle w:val="a8"/>
                  <w:bCs/>
                  <w:sz w:val="16"/>
                  <w:szCs w:val="16"/>
                </w:rPr>
                <w:t>https://drive.google.com/file/d/1lzLA4xxE-ysFNjcJUv_7dVejWPcdlXrt/view?usp=sharing</w:t>
              </w:r>
            </w:hyperlink>
          </w:p>
          <w:p w14:paraId="537C72F7" w14:textId="77777777" w:rsidR="00D23C45" w:rsidRPr="00A945FB" w:rsidRDefault="00D23C45" w:rsidP="0025303D">
            <w:pPr>
              <w:widowControl/>
              <w:pBdr>
                <w:top w:val="nil"/>
                <w:left w:val="nil"/>
                <w:bottom w:val="nil"/>
                <w:right w:val="nil"/>
                <w:between w:val="nil"/>
              </w:pBdr>
              <w:ind w:left="406"/>
              <w:contextualSpacing/>
              <w:jc w:val="both"/>
              <w:rPr>
                <w:b/>
                <w:color w:val="000000"/>
                <w:sz w:val="16"/>
                <w:szCs w:val="16"/>
              </w:rPr>
            </w:pP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534399" w14:textId="77777777" w:rsidR="00D23C45" w:rsidRPr="00A945FB" w:rsidRDefault="00B86DDB" w:rsidP="00723DA5">
            <w:pPr>
              <w:pBdr>
                <w:top w:val="nil"/>
                <w:left w:val="nil"/>
                <w:bottom w:val="nil"/>
                <w:right w:val="nil"/>
                <w:between w:val="nil"/>
              </w:pBdr>
              <w:contextualSpacing/>
              <w:jc w:val="center"/>
              <w:rPr>
                <w:color w:val="000000"/>
                <w:sz w:val="16"/>
                <w:szCs w:val="16"/>
              </w:rPr>
            </w:pPr>
            <w:r w:rsidRPr="00A945FB">
              <w:rPr>
                <w:b/>
                <w:color w:val="000000"/>
                <w:sz w:val="16"/>
                <w:szCs w:val="16"/>
              </w:rPr>
              <w:lastRenderedPageBreak/>
              <w:t>Підвищення кваліфікації</w:t>
            </w:r>
          </w:p>
          <w:p w14:paraId="5D5532F3" w14:textId="77777777" w:rsidR="00D23C45" w:rsidRPr="00A945FB" w:rsidRDefault="00B86DDB" w:rsidP="007A07FD">
            <w:pPr>
              <w:widowControl/>
              <w:numPr>
                <w:ilvl w:val="0"/>
                <w:numId w:val="17"/>
              </w:numPr>
              <w:pBdr>
                <w:top w:val="nil"/>
                <w:left w:val="nil"/>
                <w:bottom w:val="nil"/>
                <w:right w:val="nil"/>
                <w:between w:val="nil"/>
              </w:pBdr>
              <w:tabs>
                <w:tab w:val="left" w:pos="313"/>
              </w:tabs>
              <w:ind w:left="29" w:firstLine="0"/>
              <w:contextualSpacing/>
              <w:jc w:val="both"/>
              <w:rPr>
                <w:color w:val="000000"/>
                <w:sz w:val="16"/>
                <w:szCs w:val="16"/>
              </w:rPr>
            </w:pPr>
            <w:r w:rsidRPr="00A945FB">
              <w:rPr>
                <w:color w:val="000000"/>
                <w:sz w:val="16"/>
                <w:szCs w:val="16"/>
              </w:rPr>
              <w:t>Участь у міжнародній науково-практичній конференції «</w:t>
            </w:r>
            <w:proofErr w:type="spellStart"/>
            <w:r w:rsidRPr="00A945FB">
              <w:rPr>
                <w:i/>
                <w:color w:val="000000"/>
                <w:sz w:val="16"/>
                <w:szCs w:val="16"/>
              </w:rPr>
              <w:t>Лінгвокогнітивні</w:t>
            </w:r>
            <w:proofErr w:type="spellEnd"/>
            <w:r w:rsidRPr="00A945FB">
              <w:rPr>
                <w:i/>
                <w:color w:val="000000"/>
                <w:sz w:val="16"/>
                <w:szCs w:val="16"/>
              </w:rPr>
              <w:t xml:space="preserve"> та соціокультурні аспекти комунікації</w:t>
            </w:r>
            <w:r w:rsidRPr="00A945FB">
              <w:rPr>
                <w:color w:val="000000"/>
                <w:sz w:val="16"/>
                <w:szCs w:val="16"/>
              </w:rPr>
              <w:t>» (м. Острог, Національний університет «Острозька академія»: 21 жовтня 2021 р.). Сертифікат про професійне стажування ‒ 60 год. (2 кредити ECNS).</w:t>
            </w:r>
          </w:p>
          <w:p w14:paraId="28908379" w14:textId="77777777" w:rsidR="00D23C45" w:rsidRPr="00A945FB" w:rsidRDefault="00B86DDB" w:rsidP="007A07FD">
            <w:pPr>
              <w:widowControl/>
              <w:numPr>
                <w:ilvl w:val="0"/>
                <w:numId w:val="17"/>
              </w:numPr>
              <w:pBdr>
                <w:top w:val="nil"/>
                <w:left w:val="nil"/>
                <w:bottom w:val="nil"/>
                <w:right w:val="nil"/>
                <w:between w:val="nil"/>
              </w:pBdr>
              <w:tabs>
                <w:tab w:val="left" w:pos="313"/>
              </w:tabs>
              <w:ind w:left="29" w:firstLine="0"/>
              <w:contextualSpacing/>
              <w:jc w:val="both"/>
              <w:rPr>
                <w:color w:val="000000"/>
                <w:sz w:val="16"/>
                <w:szCs w:val="16"/>
              </w:rPr>
            </w:pPr>
            <w:r w:rsidRPr="00A945FB">
              <w:rPr>
                <w:color w:val="000000"/>
                <w:sz w:val="16"/>
                <w:szCs w:val="16"/>
              </w:rPr>
              <w:t xml:space="preserve">Участь у Всеукраїнському </w:t>
            </w:r>
            <w:proofErr w:type="spellStart"/>
            <w:r w:rsidRPr="00A945FB">
              <w:rPr>
                <w:color w:val="000000"/>
                <w:sz w:val="16"/>
                <w:szCs w:val="16"/>
              </w:rPr>
              <w:t>вебінарі</w:t>
            </w:r>
            <w:proofErr w:type="spellEnd"/>
            <w:r w:rsidRPr="00A945FB">
              <w:rPr>
                <w:color w:val="000000"/>
                <w:sz w:val="16"/>
                <w:szCs w:val="16"/>
              </w:rPr>
              <w:t xml:space="preserve"> «</w:t>
            </w:r>
            <w:r w:rsidRPr="00A945FB">
              <w:rPr>
                <w:i/>
                <w:color w:val="000000"/>
                <w:sz w:val="16"/>
                <w:szCs w:val="16"/>
              </w:rPr>
              <w:t>НУШ. Українська мова. 5 клас</w:t>
            </w:r>
            <w:r w:rsidRPr="00A945FB">
              <w:rPr>
                <w:color w:val="000000"/>
                <w:sz w:val="16"/>
                <w:szCs w:val="16"/>
              </w:rPr>
              <w:t>:</w:t>
            </w:r>
            <w:r w:rsidRPr="00A945FB">
              <w:rPr>
                <w:i/>
                <w:color w:val="000000"/>
                <w:sz w:val="16"/>
                <w:szCs w:val="16"/>
              </w:rPr>
              <w:t xml:space="preserve"> як навчати </w:t>
            </w:r>
            <w:proofErr w:type="spellStart"/>
            <w:r w:rsidRPr="00A945FB">
              <w:rPr>
                <w:i/>
                <w:color w:val="000000"/>
                <w:sz w:val="16"/>
                <w:szCs w:val="16"/>
              </w:rPr>
              <w:t>компетентнісно</w:t>
            </w:r>
            <w:proofErr w:type="spellEnd"/>
            <w:r w:rsidRPr="00A945FB">
              <w:rPr>
                <w:color w:val="000000"/>
                <w:sz w:val="16"/>
                <w:szCs w:val="16"/>
              </w:rPr>
              <w:t>?» (6 лютого 2022 р.; сертифікат про участь та стажування ‒ 2 год.).</w:t>
            </w:r>
          </w:p>
          <w:p w14:paraId="4B1081B6" w14:textId="77777777" w:rsidR="00D23C45" w:rsidRPr="00A945FB" w:rsidRDefault="00B86DDB" w:rsidP="007A07FD">
            <w:pPr>
              <w:widowControl/>
              <w:numPr>
                <w:ilvl w:val="0"/>
                <w:numId w:val="17"/>
              </w:numPr>
              <w:pBdr>
                <w:top w:val="nil"/>
                <w:left w:val="nil"/>
                <w:bottom w:val="nil"/>
                <w:right w:val="nil"/>
                <w:between w:val="nil"/>
              </w:pBdr>
              <w:tabs>
                <w:tab w:val="left" w:pos="313"/>
              </w:tabs>
              <w:ind w:left="29" w:firstLine="0"/>
              <w:contextualSpacing/>
              <w:jc w:val="both"/>
              <w:rPr>
                <w:color w:val="000000"/>
                <w:sz w:val="16"/>
                <w:szCs w:val="16"/>
              </w:rPr>
            </w:pPr>
            <w:r w:rsidRPr="00A945FB">
              <w:rPr>
                <w:color w:val="000000"/>
                <w:sz w:val="16"/>
                <w:szCs w:val="16"/>
              </w:rPr>
              <w:t xml:space="preserve">Участь у Всеукраїнському </w:t>
            </w:r>
            <w:proofErr w:type="spellStart"/>
            <w:r w:rsidRPr="00A945FB">
              <w:rPr>
                <w:color w:val="000000"/>
                <w:sz w:val="16"/>
                <w:szCs w:val="16"/>
              </w:rPr>
              <w:t>вебінарі</w:t>
            </w:r>
            <w:proofErr w:type="spellEnd"/>
            <w:r w:rsidRPr="00A945FB">
              <w:rPr>
                <w:color w:val="000000"/>
                <w:sz w:val="16"/>
                <w:szCs w:val="16"/>
              </w:rPr>
              <w:t xml:space="preserve"> «</w:t>
            </w:r>
            <w:r w:rsidRPr="00A945FB">
              <w:rPr>
                <w:i/>
                <w:color w:val="000000"/>
                <w:sz w:val="16"/>
                <w:szCs w:val="16"/>
              </w:rPr>
              <w:t>Українська мова в 6 класі. Оновлення контекстів</w:t>
            </w:r>
            <w:r w:rsidRPr="00A945FB">
              <w:rPr>
                <w:color w:val="000000"/>
                <w:sz w:val="16"/>
                <w:szCs w:val="16"/>
              </w:rPr>
              <w:t>» (8 березня 2023 р.; Сертифікат № 08032023-113 про участь та стажування ‒ 2 год.).</w:t>
            </w:r>
          </w:p>
          <w:p w14:paraId="534D0B44" w14:textId="77777777" w:rsidR="00D23C45" w:rsidRPr="00A945FB" w:rsidRDefault="00B86DDB" w:rsidP="007A07FD">
            <w:pPr>
              <w:widowControl/>
              <w:numPr>
                <w:ilvl w:val="0"/>
                <w:numId w:val="17"/>
              </w:numPr>
              <w:pBdr>
                <w:top w:val="nil"/>
                <w:left w:val="nil"/>
                <w:bottom w:val="nil"/>
                <w:right w:val="nil"/>
                <w:between w:val="nil"/>
              </w:pBdr>
              <w:tabs>
                <w:tab w:val="left" w:pos="313"/>
              </w:tabs>
              <w:ind w:left="29" w:firstLine="0"/>
              <w:contextualSpacing/>
              <w:jc w:val="both"/>
              <w:rPr>
                <w:color w:val="000000"/>
                <w:sz w:val="16"/>
                <w:szCs w:val="16"/>
              </w:rPr>
            </w:pPr>
            <w:r w:rsidRPr="00A945FB">
              <w:rPr>
                <w:color w:val="000000"/>
                <w:sz w:val="16"/>
                <w:szCs w:val="16"/>
              </w:rPr>
              <w:t>Всеукраїнське науково-педагогічне підвищення кваліфікації «</w:t>
            </w:r>
            <w:r w:rsidRPr="00A945FB">
              <w:rPr>
                <w:i/>
                <w:color w:val="000000"/>
                <w:sz w:val="16"/>
                <w:szCs w:val="16"/>
              </w:rPr>
              <w:t>Змінність дидактичних та соціокультурних аспектів в українській філології</w:t>
            </w:r>
            <w:r w:rsidRPr="00A945FB">
              <w:rPr>
                <w:color w:val="000000"/>
                <w:sz w:val="16"/>
                <w:szCs w:val="16"/>
              </w:rPr>
              <w:t>» (180 годин / 6 кредитів). Український державний університет імені Михайла Драгоманова та Центр українсько-європейського наукового співробітництва. Свідоцтво про підвищення кваліфікації № ADV-300116-FSI від 12.03.2023.</w:t>
            </w:r>
          </w:p>
          <w:p w14:paraId="4DB61BF9" w14:textId="77777777" w:rsidR="00D23C45" w:rsidRPr="00A945FB" w:rsidRDefault="00B86DDB" w:rsidP="007A07FD">
            <w:pPr>
              <w:widowControl/>
              <w:numPr>
                <w:ilvl w:val="0"/>
                <w:numId w:val="17"/>
              </w:numPr>
              <w:pBdr>
                <w:top w:val="nil"/>
                <w:left w:val="nil"/>
                <w:bottom w:val="nil"/>
                <w:right w:val="nil"/>
                <w:between w:val="nil"/>
              </w:pBdr>
              <w:tabs>
                <w:tab w:val="left" w:pos="313"/>
              </w:tabs>
              <w:ind w:left="29" w:firstLine="0"/>
              <w:contextualSpacing/>
              <w:jc w:val="both"/>
              <w:rPr>
                <w:color w:val="000000"/>
                <w:sz w:val="16"/>
                <w:szCs w:val="16"/>
              </w:rPr>
            </w:pPr>
            <w:r w:rsidRPr="00A945FB">
              <w:rPr>
                <w:color w:val="000000"/>
                <w:sz w:val="16"/>
                <w:szCs w:val="16"/>
              </w:rPr>
              <w:t>Міжнародне науково-педагогічне підвищення кваліфікації «</w:t>
            </w:r>
            <w:r w:rsidRPr="00A945FB">
              <w:rPr>
                <w:i/>
                <w:color w:val="000000"/>
                <w:sz w:val="16"/>
                <w:szCs w:val="16"/>
              </w:rPr>
              <w:t xml:space="preserve">Використання лінгвістичних корпусів у викладанні </w:t>
            </w:r>
            <w:proofErr w:type="spellStart"/>
            <w:r w:rsidRPr="00A945FB">
              <w:rPr>
                <w:i/>
                <w:color w:val="000000"/>
                <w:sz w:val="16"/>
                <w:szCs w:val="16"/>
              </w:rPr>
              <w:t>мовних</w:t>
            </w:r>
            <w:proofErr w:type="spellEnd"/>
            <w:r w:rsidRPr="00A945FB">
              <w:rPr>
                <w:i/>
                <w:color w:val="000000"/>
                <w:sz w:val="16"/>
                <w:szCs w:val="16"/>
              </w:rPr>
              <w:t xml:space="preserve"> дисциплін і дослідженнях мови</w:t>
            </w:r>
            <w:r w:rsidRPr="00A945FB">
              <w:rPr>
                <w:color w:val="000000"/>
                <w:sz w:val="16"/>
                <w:szCs w:val="16"/>
              </w:rPr>
              <w:t xml:space="preserve">» (3 кредити ECTS). </w:t>
            </w:r>
            <w:proofErr w:type="spellStart"/>
            <w:r w:rsidRPr="00A945FB">
              <w:rPr>
                <w:color w:val="000000"/>
                <w:sz w:val="16"/>
                <w:szCs w:val="16"/>
              </w:rPr>
              <w:t>Єнський</w:t>
            </w:r>
            <w:proofErr w:type="spellEnd"/>
            <w:r w:rsidRPr="00A945FB">
              <w:rPr>
                <w:color w:val="000000"/>
                <w:sz w:val="16"/>
                <w:szCs w:val="16"/>
              </w:rPr>
              <w:t xml:space="preserve"> університет імені Фрідріха Шиллера (м. Єна, Німеччина), 18 вересня 2023 р. ‒ 18 листопада 2023 р.</w:t>
            </w:r>
          </w:p>
          <w:p w14:paraId="5E5C0B5A" w14:textId="77777777" w:rsidR="00D23C45" w:rsidRPr="00A945FB" w:rsidRDefault="00B86DDB" w:rsidP="007A07FD">
            <w:pPr>
              <w:widowControl/>
              <w:numPr>
                <w:ilvl w:val="0"/>
                <w:numId w:val="17"/>
              </w:numPr>
              <w:pBdr>
                <w:top w:val="nil"/>
                <w:left w:val="nil"/>
                <w:bottom w:val="nil"/>
                <w:right w:val="nil"/>
                <w:between w:val="nil"/>
              </w:pBdr>
              <w:tabs>
                <w:tab w:val="left" w:pos="313"/>
              </w:tabs>
              <w:ind w:left="29" w:firstLine="0"/>
              <w:contextualSpacing/>
              <w:jc w:val="both"/>
              <w:rPr>
                <w:color w:val="000000"/>
                <w:sz w:val="16"/>
                <w:szCs w:val="16"/>
              </w:rPr>
            </w:pPr>
            <w:r w:rsidRPr="00A945FB">
              <w:rPr>
                <w:color w:val="000000"/>
                <w:sz w:val="16"/>
                <w:szCs w:val="16"/>
              </w:rPr>
              <w:t>Підвищення кваліфікації «</w:t>
            </w:r>
            <w:r w:rsidRPr="00A945FB">
              <w:rPr>
                <w:i/>
                <w:color w:val="000000"/>
                <w:sz w:val="16"/>
                <w:szCs w:val="16"/>
              </w:rPr>
              <w:t>НУШ</w:t>
            </w:r>
            <w:r w:rsidRPr="00A945FB">
              <w:rPr>
                <w:color w:val="000000"/>
                <w:sz w:val="16"/>
                <w:szCs w:val="16"/>
              </w:rPr>
              <w:t>:</w:t>
            </w:r>
            <w:r w:rsidRPr="00A945FB">
              <w:rPr>
                <w:i/>
                <w:color w:val="000000"/>
                <w:sz w:val="16"/>
                <w:szCs w:val="16"/>
              </w:rPr>
              <w:t xml:space="preserve"> базова середня освіта</w:t>
            </w:r>
            <w:r w:rsidRPr="00A945FB">
              <w:rPr>
                <w:color w:val="000000"/>
                <w:sz w:val="16"/>
                <w:szCs w:val="16"/>
              </w:rPr>
              <w:t>» (один кредит ЄКТС; Сертифікат. 20.08.2023 р. № О-32496; МОН України; ГО «</w:t>
            </w:r>
            <w:proofErr w:type="spellStart"/>
            <w:r w:rsidRPr="00A945FB">
              <w:rPr>
                <w:color w:val="000000"/>
                <w:sz w:val="16"/>
                <w:szCs w:val="16"/>
              </w:rPr>
              <w:t>Освіторія</w:t>
            </w:r>
            <w:proofErr w:type="spellEnd"/>
            <w:r w:rsidRPr="00A945FB">
              <w:rPr>
                <w:color w:val="000000"/>
                <w:sz w:val="16"/>
                <w:szCs w:val="16"/>
              </w:rPr>
              <w:t>»).</w:t>
            </w:r>
          </w:p>
          <w:p w14:paraId="0C2C6B1E" w14:textId="77777777" w:rsidR="00D23C45" w:rsidRPr="00A945FB" w:rsidRDefault="00B86DDB" w:rsidP="007A07FD">
            <w:pPr>
              <w:widowControl/>
              <w:numPr>
                <w:ilvl w:val="0"/>
                <w:numId w:val="17"/>
              </w:numPr>
              <w:pBdr>
                <w:top w:val="nil"/>
                <w:left w:val="nil"/>
                <w:bottom w:val="nil"/>
                <w:right w:val="nil"/>
                <w:between w:val="nil"/>
              </w:pBdr>
              <w:tabs>
                <w:tab w:val="left" w:pos="313"/>
              </w:tabs>
              <w:ind w:left="29" w:firstLine="0"/>
              <w:contextualSpacing/>
              <w:jc w:val="both"/>
              <w:rPr>
                <w:color w:val="000000"/>
                <w:sz w:val="16"/>
                <w:szCs w:val="16"/>
              </w:rPr>
            </w:pPr>
            <w:r w:rsidRPr="00A945FB">
              <w:rPr>
                <w:color w:val="000000"/>
                <w:sz w:val="16"/>
                <w:szCs w:val="16"/>
              </w:rPr>
              <w:t>Підвищення кваліфікації «</w:t>
            </w:r>
            <w:r w:rsidRPr="00A945FB">
              <w:rPr>
                <w:i/>
                <w:color w:val="000000"/>
                <w:sz w:val="16"/>
                <w:szCs w:val="16"/>
              </w:rPr>
              <w:t xml:space="preserve">Підготовка експертів до оцінювання професійних </w:t>
            </w:r>
            <w:proofErr w:type="spellStart"/>
            <w:r w:rsidRPr="00A945FB">
              <w:rPr>
                <w:i/>
                <w:color w:val="000000"/>
                <w:sz w:val="16"/>
                <w:szCs w:val="16"/>
              </w:rPr>
              <w:t>компетентностей</w:t>
            </w:r>
            <w:proofErr w:type="spellEnd"/>
            <w:r w:rsidRPr="00A945FB">
              <w:rPr>
                <w:i/>
                <w:color w:val="000000"/>
                <w:sz w:val="16"/>
                <w:szCs w:val="16"/>
              </w:rPr>
              <w:t xml:space="preserve"> вчителів української мови та літератури, які реалізують Державний стандарт базової середньої освіти на першому циклі у 2023 р.</w:t>
            </w:r>
            <w:r w:rsidRPr="00A945FB">
              <w:rPr>
                <w:color w:val="000000"/>
                <w:sz w:val="16"/>
                <w:szCs w:val="16"/>
              </w:rPr>
              <w:t xml:space="preserve">». (один кредит ЄКТС; державна освітня </w:t>
            </w:r>
            <w:r w:rsidRPr="00A945FB">
              <w:rPr>
                <w:color w:val="000000"/>
                <w:sz w:val="16"/>
                <w:szCs w:val="16"/>
              </w:rPr>
              <w:lastRenderedPageBreak/>
              <w:t>установа «Навчально-методичний центр з питань якості освіти», 28.09.2023, № 5834-С).</w:t>
            </w:r>
          </w:p>
          <w:p w14:paraId="1F161533" w14:textId="77777777" w:rsidR="00D23C45" w:rsidRPr="00A945FB" w:rsidRDefault="00B86DDB" w:rsidP="007A07FD">
            <w:pPr>
              <w:widowControl/>
              <w:numPr>
                <w:ilvl w:val="0"/>
                <w:numId w:val="17"/>
              </w:numPr>
              <w:pBdr>
                <w:top w:val="nil"/>
                <w:left w:val="nil"/>
                <w:bottom w:val="nil"/>
                <w:right w:val="nil"/>
                <w:between w:val="nil"/>
              </w:pBdr>
              <w:tabs>
                <w:tab w:val="left" w:pos="313"/>
              </w:tabs>
              <w:ind w:left="29" w:firstLine="0"/>
              <w:contextualSpacing/>
              <w:jc w:val="both"/>
              <w:rPr>
                <w:color w:val="000000"/>
                <w:sz w:val="16"/>
                <w:szCs w:val="16"/>
              </w:rPr>
            </w:pPr>
            <w:r w:rsidRPr="00A945FB">
              <w:rPr>
                <w:color w:val="000000"/>
                <w:sz w:val="16"/>
                <w:szCs w:val="16"/>
              </w:rPr>
              <w:t>Підвищення кваліфікації «</w:t>
            </w:r>
            <w:r w:rsidRPr="00A945FB">
              <w:rPr>
                <w:i/>
                <w:color w:val="000000"/>
                <w:sz w:val="16"/>
                <w:szCs w:val="16"/>
              </w:rPr>
              <w:t xml:space="preserve">Підготовка експертів до оцінювання професійних </w:t>
            </w:r>
            <w:proofErr w:type="spellStart"/>
            <w:r w:rsidRPr="00A945FB">
              <w:rPr>
                <w:i/>
                <w:color w:val="000000"/>
                <w:sz w:val="16"/>
                <w:szCs w:val="16"/>
              </w:rPr>
              <w:t>компетентностей</w:t>
            </w:r>
            <w:proofErr w:type="spellEnd"/>
            <w:r w:rsidRPr="00A945FB">
              <w:rPr>
                <w:i/>
                <w:color w:val="000000"/>
                <w:sz w:val="16"/>
                <w:szCs w:val="16"/>
              </w:rPr>
              <w:t xml:space="preserve"> вчителів української мови та літератури, які реалізують Державний стандарт базової середньої освіти на першому циклі у 2024 р</w:t>
            </w:r>
            <w:r w:rsidRPr="00A945FB">
              <w:rPr>
                <w:color w:val="000000"/>
                <w:sz w:val="16"/>
                <w:szCs w:val="16"/>
              </w:rPr>
              <w:t>.» (один кредит ЄКТС; Державна освітня установа «Навчально-методичний центр з питань якості освіти», 20.03.2024, ПКУ № 0181).</w:t>
            </w:r>
          </w:p>
          <w:p w14:paraId="2D37FAF4" w14:textId="77777777" w:rsidR="00D23C45" w:rsidRPr="00A945FB" w:rsidRDefault="00B86DDB" w:rsidP="007A07FD">
            <w:pPr>
              <w:widowControl/>
              <w:numPr>
                <w:ilvl w:val="0"/>
                <w:numId w:val="17"/>
              </w:numPr>
              <w:pBdr>
                <w:top w:val="nil"/>
                <w:left w:val="nil"/>
                <w:bottom w:val="nil"/>
                <w:right w:val="nil"/>
                <w:between w:val="nil"/>
              </w:pBdr>
              <w:tabs>
                <w:tab w:val="left" w:pos="313"/>
              </w:tabs>
              <w:ind w:left="29" w:firstLine="0"/>
              <w:contextualSpacing/>
              <w:jc w:val="both"/>
              <w:rPr>
                <w:color w:val="000000"/>
                <w:sz w:val="16"/>
                <w:szCs w:val="16"/>
              </w:rPr>
            </w:pPr>
            <w:r w:rsidRPr="00A945FB">
              <w:rPr>
                <w:color w:val="000000"/>
                <w:sz w:val="16"/>
                <w:szCs w:val="16"/>
              </w:rPr>
              <w:t>Підвищення кваліфікації на тему «</w:t>
            </w:r>
            <w:r w:rsidRPr="00A945FB">
              <w:rPr>
                <w:i/>
                <w:color w:val="000000"/>
                <w:sz w:val="16"/>
                <w:szCs w:val="16"/>
              </w:rPr>
              <w:t>Українська мова в 7 класі НУШ</w:t>
            </w:r>
            <w:r w:rsidRPr="00A945FB">
              <w:rPr>
                <w:color w:val="000000"/>
                <w:sz w:val="16"/>
                <w:szCs w:val="16"/>
              </w:rPr>
              <w:t xml:space="preserve">: </w:t>
            </w:r>
            <w:r w:rsidRPr="00A945FB">
              <w:rPr>
                <w:i/>
                <w:color w:val="000000"/>
                <w:sz w:val="16"/>
                <w:szCs w:val="16"/>
              </w:rPr>
              <w:t>оновлення змісту</w:t>
            </w:r>
            <w:r w:rsidRPr="00A945FB">
              <w:rPr>
                <w:color w:val="000000"/>
                <w:sz w:val="16"/>
                <w:szCs w:val="16"/>
              </w:rPr>
              <w:t>» (0,1 кредиту ЄКТС). Сертифікат № В78-260124-111 від 26 січня 2024 р.</w:t>
            </w:r>
          </w:p>
          <w:p w14:paraId="57A329AC" w14:textId="77777777" w:rsidR="00D23C45" w:rsidRPr="00A945FB" w:rsidRDefault="00B86DDB" w:rsidP="00723DA5">
            <w:pPr>
              <w:pBdr>
                <w:top w:val="nil"/>
                <w:left w:val="nil"/>
                <w:bottom w:val="nil"/>
                <w:right w:val="nil"/>
                <w:between w:val="nil"/>
              </w:pBdr>
              <w:ind w:left="46"/>
              <w:contextualSpacing/>
              <w:jc w:val="both"/>
              <w:rPr>
                <w:color w:val="000000"/>
                <w:sz w:val="16"/>
                <w:szCs w:val="16"/>
              </w:rPr>
            </w:pPr>
            <w:r w:rsidRPr="00A945FB">
              <w:rPr>
                <w:color w:val="000000"/>
                <w:sz w:val="16"/>
                <w:szCs w:val="16"/>
              </w:rPr>
              <w:t>10. </w:t>
            </w:r>
            <w:proofErr w:type="spellStart"/>
            <w:r w:rsidRPr="00A945FB">
              <w:rPr>
                <w:color w:val="000000"/>
                <w:sz w:val="16"/>
                <w:szCs w:val="16"/>
              </w:rPr>
              <w:t>Ресурсно</w:t>
            </w:r>
            <w:proofErr w:type="spellEnd"/>
            <w:r w:rsidRPr="00A945FB">
              <w:rPr>
                <w:color w:val="000000"/>
                <w:sz w:val="16"/>
                <w:szCs w:val="16"/>
              </w:rPr>
              <w:t>-тренінгова програма «</w:t>
            </w:r>
            <w:r w:rsidRPr="00A945FB">
              <w:rPr>
                <w:i/>
                <w:color w:val="000000"/>
                <w:sz w:val="16"/>
                <w:szCs w:val="16"/>
              </w:rPr>
              <w:t>Мистецтво відновлення</w:t>
            </w:r>
            <w:r w:rsidRPr="00A945FB">
              <w:rPr>
                <w:color w:val="000000"/>
                <w:sz w:val="16"/>
                <w:szCs w:val="16"/>
              </w:rPr>
              <w:t xml:space="preserve">» (21 </w:t>
            </w:r>
            <w:proofErr w:type="spellStart"/>
            <w:r w:rsidRPr="00A945FB">
              <w:rPr>
                <w:color w:val="000000"/>
                <w:sz w:val="16"/>
                <w:szCs w:val="16"/>
              </w:rPr>
              <w:t>академ</w:t>
            </w:r>
            <w:proofErr w:type="spellEnd"/>
            <w:r w:rsidRPr="00A945FB">
              <w:rPr>
                <w:color w:val="000000"/>
                <w:sz w:val="16"/>
                <w:szCs w:val="16"/>
              </w:rPr>
              <w:t>. год., сертифікат № 133 від 30.11.2024 р.).</w:t>
            </w:r>
          </w:p>
          <w:p w14:paraId="29828CD1" w14:textId="77777777" w:rsidR="00D23C45" w:rsidRPr="00A945FB" w:rsidRDefault="00B86DDB" w:rsidP="00723DA5">
            <w:pPr>
              <w:pBdr>
                <w:top w:val="nil"/>
                <w:left w:val="nil"/>
                <w:bottom w:val="nil"/>
                <w:right w:val="nil"/>
                <w:between w:val="nil"/>
              </w:pBdr>
              <w:ind w:left="46"/>
              <w:contextualSpacing/>
              <w:jc w:val="both"/>
              <w:rPr>
                <w:color w:val="000000"/>
                <w:sz w:val="16"/>
                <w:szCs w:val="16"/>
              </w:rPr>
            </w:pPr>
            <w:r w:rsidRPr="00A945FB">
              <w:rPr>
                <w:color w:val="000000"/>
                <w:sz w:val="16"/>
                <w:szCs w:val="16"/>
              </w:rPr>
              <w:t>11. </w:t>
            </w:r>
            <w:proofErr w:type="spellStart"/>
            <w:r w:rsidRPr="00A945FB">
              <w:rPr>
                <w:color w:val="000000"/>
                <w:sz w:val="16"/>
                <w:szCs w:val="16"/>
              </w:rPr>
              <w:t>Вебінар</w:t>
            </w:r>
            <w:proofErr w:type="spellEnd"/>
            <w:r w:rsidRPr="00A945FB">
              <w:rPr>
                <w:color w:val="000000"/>
                <w:sz w:val="16"/>
                <w:szCs w:val="16"/>
              </w:rPr>
              <w:t xml:space="preserve"> «</w:t>
            </w:r>
            <w:r w:rsidRPr="00A945FB">
              <w:rPr>
                <w:i/>
                <w:color w:val="000000"/>
                <w:sz w:val="16"/>
                <w:szCs w:val="16"/>
              </w:rPr>
              <w:t xml:space="preserve">Інтеграція штучного інтелекту в </w:t>
            </w:r>
            <w:proofErr w:type="spellStart"/>
            <w:r w:rsidRPr="00A945FB">
              <w:rPr>
                <w:i/>
                <w:color w:val="000000"/>
                <w:sz w:val="16"/>
                <w:szCs w:val="16"/>
              </w:rPr>
              <w:t>уроки</w:t>
            </w:r>
            <w:proofErr w:type="spellEnd"/>
            <w:r w:rsidRPr="00A945FB">
              <w:rPr>
                <w:i/>
                <w:color w:val="000000"/>
                <w:sz w:val="16"/>
                <w:szCs w:val="16"/>
              </w:rPr>
              <w:t xml:space="preserve"> української мови для розвитку критичного мислення учнів</w:t>
            </w:r>
            <w:r w:rsidRPr="00A945FB">
              <w:rPr>
                <w:color w:val="000000"/>
                <w:sz w:val="16"/>
                <w:szCs w:val="16"/>
              </w:rPr>
              <w:t>» (1 модуль (3 години). Сертифікат від 12. 12.2024 р. OEAD).</w:t>
            </w:r>
          </w:p>
          <w:p w14:paraId="106105E5" w14:textId="77777777" w:rsidR="00D23C45" w:rsidRPr="00A945FB" w:rsidRDefault="00D23C45" w:rsidP="00723DA5">
            <w:pPr>
              <w:pBdr>
                <w:top w:val="nil"/>
                <w:left w:val="nil"/>
                <w:bottom w:val="nil"/>
                <w:right w:val="nil"/>
                <w:between w:val="nil"/>
              </w:pBdr>
              <w:contextualSpacing/>
              <w:jc w:val="both"/>
              <w:rPr>
                <w:b/>
                <w:i/>
                <w:sz w:val="16"/>
                <w:szCs w:val="16"/>
              </w:rPr>
            </w:pPr>
          </w:p>
          <w:p w14:paraId="752BDF1B" w14:textId="77777777" w:rsidR="00D23C45" w:rsidRPr="00A945FB" w:rsidRDefault="00D23C45" w:rsidP="00723DA5">
            <w:pPr>
              <w:pBdr>
                <w:top w:val="nil"/>
                <w:left w:val="nil"/>
                <w:bottom w:val="nil"/>
                <w:right w:val="nil"/>
                <w:between w:val="nil"/>
              </w:pBdr>
              <w:contextualSpacing/>
              <w:jc w:val="both"/>
              <w:rPr>
                <w:b/>
                <w:i/>
                <w:sz w:val="16"/>
                <w:szCs w:val="16"/>
              </w:rPr>
            </w:pPr>
          </w:p>
        </w:tc>
      </w:tr>
      <w:tr w:rsidR="00D23C45" w:rsidRPr="00914AEB" w14:paraId="55A7638E" w14:textId="77777777" w:rsidTr="0060665F">
        <w:trPr>
          <w:gridAfter w:val="1"/>
          <w:wAfter w:w="17" w:type="dxa"/>
        </w:trPr>
        <w:tc>
          <w:tcPr>
            <w:tcW w:w="1701" w:type="dxa"/>
            <w:tcBorders>
              <w:top w:val="single" w:sz="4" w:space="0" w:color="000000"/>
              <w:left w:val="single" w:sz="4" w:space="0" w:color="000000"/>
              <w:bottom w:val="single" w:sz="4" w:space="0" w:color="000000"/>
              <w:right w:val="single" w:sz="4" w:space="0" w:color="000000"/>
            </w:tcBorders>
            <w:shd w:val="clear" w:color="auto" w:fill="EEECE1" w:themeFill="background2"/>
            <w:tcMar>
              <w:left w:w="108" w:type="dxa"/>
              <w:right w:w="108" w:type="dxa"/>
            </w:tcMar>
          </w:tcPr>
          <w:p w14:paraId="3A3BAD5C" w14:textId="77777777" w:rsidR="00D23C45" w:rsidRPr="00A945FB" w:rsidRDefault="00B86DDB" w:rsidP="00723DA5">
            <w:pPr>
              <w:contextualSpacing/>
              <w:jc w:val="both"/>
              <w:rPr>
                <w:b/>
                <w:sz w:val="16"/>
                <w:szCs w:val="16"/>
              </w:rPr>
            </w:pPr>
            <w:proofErr w:type="spellStart"/>
            <w:r w:rsidRPr="00A945FB">
              <w:rPr>
                <w:b/>
                <w:sz w:val="16"/>
                <w:szCs w:val="16"/>
              </w:rPr>
              <w:lastRenderedPageBreak/>
              <w:t>Антофійчук</w:t>
            </w:r>
            <w:proofErr w:type="spellEnd"/>
            <w:r w:rsidRPr="00A945FB">
              <w:rPr>
                <w:b/>
                <w:sz w:val="16"/>
                <w:szCs w:val="16"/>
              </w:rPr>
              <w:t xml:space="preserve"> Володимир Іванович</w:t>
            </w:r>
          </w:p>
        </w:tc>
        <w:tc>
          <w:tcPr>
            <w:tcW w:w="169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5E0AE4C0" w14:textId="77777777" w:rsidR="00D23C45" w:rsidRDefault="0025303D" w:rsidP="00723DA5">
            <w:pPr>
              <w:contextualSpacing/>
              <w:jc w:val="both"/>
              <w:rPr>
                <w:sz w:val="16"/>
                <w:szCs w:val="16"/>
              </w:rPr>
            </w:pPr>
            <w:r>
              <w:rPr>
                <w:sz w:val="16"/>
                <w:szCs w:val="16"/>
              </w:rPr>
              <w:t>Д</w:t>
            </w:r>
            <w:r w:rsidR="00B86DDB" w:rsidRPr="00A945FB">
              <w:rPr>
                <w:sz w:val="16"/>
                <w:szCs w:val="16"/>
              </w:rPr>
              <w:t>октор філологічних наук, професор, професор  кафедри української літератури</w:t>
            </w:r>
          </w:p>
          <w:p w14:paraId="1E76797E" w14:textId="2532E8B8" w:rsidR="0025303D" w:rsidRPr="00A945FB" w:rsidRDefault="0025303D" w:rsidP="00723DA5">
            <w:pPr>
              <w:contextualSpacing/>
              <w:jc w:val="both"/>
              <w:rPr>
                <w:color w:val="000000"/>
                <w:sz w:val="16"/>
                <w:szCs w:val="16"/>
              </w:rPr>
            </w:pPr>
            <w:r w:rsidRPr="00A945FB">
              <w:rPr>
                <w:color w:val="000000"/>
                <w:sz w:val="16"/>
                <w:szCs w:val="16"/>
              </w:rPr>
              <w:t>філологічний факультет, Чернівецький національний університет імені Юрія Федьковича</w:t>
            </w:r>
          </w:p>
        </w:tc>
        <w:tc>
          <w:tcPr>
            <w:tcW w:w="15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6D7C38C6" w14:textId="77777777" w:rsidR="0076454D" w:rsidRPr="00A945FB" w:rsidRDefault="0076454D" w:rsidP="0076454D">
            <w:pPr>
              <w:pBdr>
                <w:top w:val="nil"/>
                <w:left w:val="nil"/>
                <w:bottom w:val="nil"/>
                <w:right w:val="nil"/>
                <w:between w:val="nil"/>
              </w:pBdr>
              <w:ind w:left="160"/>
              <w:contextualSpacing/>
              <w:jc w:val="center"/>
              <w:rPr>
                <w:color w:val="000000"/>
                <w:sz w:val="16"/>
                <w:szCs w:val="16"/>
              </w:rPr>
            </w:pPr>
            <w:r w:rsidRPr="00A945FB">
              <w:rPr>
                <w:color w:val="000000"/>
                <w:sz w:val="16"/>
                <w:szCs w:val="16"/>
              </w:rPr>
              <w:t>Чернівецький державний університет</w:t>
            </w:r>
            <w:r>
              <w:rPr>
                <w:color w:val="000000"/>
                <w:sz w:val="16"/>
                <w:szCs w:val="16"/>
              </w:rPr>
              <w:t xml:space="preserve">, 1977, </w:t>
            </w:r>
            <w:r w:rsidRPr="00A945FB">
              <w:rPr>
                <w:color w:val="000000"/>
                <w:sz w:val="16"/>
                <w:szCs w:val="16"/>
              </w:rPr>
              <w:t>спеціальність</w:t>
            </w:r>
          </w:p>
          <w:p w14:paraId="519AFAD7" w14:textId="77777777" w:rsidR="0076454D" w:rsidRPr="00A945FB" w:rsidRDefault="0076454D" w:rsidP="0076454D">
            <w:pPr>
              <w:pBdr>
                <w:top w:val="nil"/>
                <w:left w:val="nil"/>
                <w:bottom w:val="nil"/>
                <w:right w:val="nil"/>
                <w:between w:val="nil"/>
              </w:pBdr>
              <w:ind w:left="160"/>
              <w:contextualSpacing/>
              <w:jc w:val="center"/>
              <w:rPr>
                <w:color w:val="000000"/>
                <w:sz w:val="16"/>
                <w:szCs w:val="16"/>
              </w:rPr>
            </w:pPr>
            <w:r w:rsidRPr="00A945FB">
              <w:rPr>
                <w:color w:val="000000"/>
                <w:sz w:val="16"/>
                <w:szCs w:val="16"/>
              </w:rPr>
              <w:t>«Українська мова і література»,</w:t>
            </w:r>
          </w:p>
          <w:p w14:paraId="7ECF992A" w14:textId="3829B4BC" w:rsidR="0076454D" w:rsidRDefault="0076454D" w:rsidP="00723DA5">
            <w:pPr>
              <w:contextualSpacing/>
              <w:jc w:val="center"/>
              <w:rPr>
                <w:color w:val="000000"/>
                <w:sz w:val="16"/>
                <w:szCs w:val="16"/>
              </w:rPr>
            </w:pPr>
            <w:r>
              <w:rPr>
                <w:color w:val="000000"/>
                <w:sz w:val="16"/>
                <w:szCs w:val="16"/>
              </w:rPr>
              <w:t xml:space="preserve">Кваліфікація – філолог, </w:t>
            </w:r>
            <w:r w:rsidR="00A936CB">
              <w:rPr>
                <w:color w:val="000000"/>
                <w:sz w:val="16"/>
                <w:szCs w:val="16"/>
              </w:rPr>
              <w:t>викладач української мови та літератури</w:t>
            </w:r>
          </w:p>
          <w:p w14:paraId="4105CCD5" w14:textId="77777777" w:rsidR="0076454D" w:rsidRDefault="0076454D" w:rsidP="00723DA5">
            <w:pPr>
              <w:contextualSpacing/>
              <w:jc w:val="center"/>
              <w:rPr>
                <w:sz w:val="16"/>
                <w:szCs w:val="16"/>
              </w:rPr>
            </w:pPr>
          </w:p>
          <w:p w14:paraId="5A453C0A" w14:textId="68947891" w:rsidR="00D23C45" w:rsidRPr="00A945FB" w:rsidRDefault="00D23C45" w:rsidP="00723DA5">
            <w:pPr>
              <w:pBdr>
                <w:top w:val="nil"/>
                <w:left w:val="nil"/>
                <w:bottom w:val="nil"/>
                <w:right w:val="nil"/>
                <w:between w:val="nil"/>
              </w:pBdr>
              <w:ind w:left="160"/>
              <w:contextualSpacing/>
              <w:jc w:val="center"/>
              <w:rPr>
                <w:sz w:val="16"/>
                <w:szCs w:val="16"/>
              </w:rPr>
            </w:pPr>
          </w:p>
        </w:tc>
        <w:tc>
          <w:tcPr>
            <w:tcW w:w="170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C05D03" w14:textId="77777777" w:rsidR="0025303D" w:rsidRPr="00A945FB" w:rsidRDefault="0025303D" w:rsidP="0025303D">
            <w:pPr>
              <w:contextualSpacing/>
              <w:jc w:val="center"/>
              <w:rPr>
                <w:sz w:val="16"/>
                <w:szCs w:val="16"/>
              </w:rPr>
            </w:pPr>
            <w:r w:rsidRPr="00A945FB">
              <w:rPr>
                <w:sz w:val="16"/>
                <w:szCs w:val="16"/>
              </w:rPr>
              <w:t>Доктор філологічних наук, ДД № 002412</w:t>
            </w:r>
          </w:p>
          <w:p w14:paraId="24BCFE07" w14:textId="77777777" w:rsidR="0025303D" w:rsidRPr="00A945FB" w:rsidRDefault="0025303D" w:rsidP="0025303D">
            <w:pPr>
              <w:contextualSpacing/>
              <w:jc w:val="center"/>
              <w:rPr>
                <w:sz w:val="16"/>
                <w:szCs w:val="16"/>
              </w:rPr>
            </w:pPr>
            <w:proofErr w:type="spellStart"/>
            <w:r w:rsidRPr="00A945FB">
              <w:rPr>
                <w:sz w:val="16"/>
                <w:szCs w:val="16"/>
              </w:rPr>
              <w:t>прот</w:t>
            </w:r>
            <w:proofErr w:type="spellEnd"/>
            <w:r w:rsidRPr="00A945FB">
              <w:rPr>
                <w:sz w:val="16"/>
                <w:szCs w:val="16"/>
              </w:rPr>
              <w:t>. № 6-06/7</w:t>
            </w:r>
          </w:p>
          <w:p w14:paraId="016A2664" w14:textId="77777777" w:rsidR="0025303D" w:rsidRPr="00A945FB" w:rsidRDefault="0025303D" w:rsidP="0025303D">
            <w:pPr>
              <w:contextualSpacing/>
              <w:jc w:val="center"/>
              <w:rPr>
                <w:sz w:val="16"/>
                <w:szCs w:val="16"/>
              </w:rPr>
            </w:pPr>
            <w:r w:rsidRPr="00A945FB">
              <w:rPr>
                <w:sz w:val="16"/>
                <w:szCs w:val="16"/>
              </w:rPr>
              <w:t>від 3 червня 2002 р.</w:t>
            </w:r>
          </w:p>
          <w:p w14:paraId="604F879E" w14:textId="77777777" w:rsidR="0025303D" w:rsidRPr="00A945FB" w:rsidRDefault="0025303D" w:rsidP="0025303D">
            <w:pPr>
              <w:contextualSpacing/>
              <w:jc w:val="both"/>
              <w:rPr>
                <w:sz w:val="16"/>
                <w:szCs w:val="16"/>
              </w:rPr>
            </w:pPr>
            <w:r w:rsidRPr="00A945FB">
              <w:rPr>
                <w:sz w:val="16"/>
                <w:szCs w:val="16"/>
              </w:rPr>
              <w:t>10.01.01 – українська література.</w:t>
            </w:r>
          </w:p>
          <w:p w14:paraId="6612A891" w14:textId="77777777" w:rsidR="0025303D" w:rsidRPr="00A945FB" w:rsidRDefault="0025303D" w:rsidP="0025303D">
            <w:pPr>
              <w:contextualSpacing/>
              <w:jc w:val="both"/>
              <w:rPr>
                <w:sz w:val="16"/>
                <w:szCs w:val="16"/>
              </w:rPr>
            </w:pPr>
            <w:r w:rsidRPr="00A945FB">
              <w:rPr>
                <w:sz w:val="16"/>
                <w:szCs w:val="16"/>
              </w:rPr>
              <w:t xml:space="preserve"> </w:t>
            </w:r>
          </w:p>
          <w:p w14:paraId="74D9A4C1" w14:textId="77777777" w:rsidR="0025303D" w:rsidRPr="00A945FB" w:rsidRDefault="0025303D" w:rsidP="0025303D">
            <w:pPr>
              <w:contextualSpacing/>
              <w:jc w:val="center"/>
              <w:rPr>
                <w:sz w:val="16"/>
                <w:szCs w:val="16"/>
              </w:rPr>
            </w:pPr>
            <w:r w:rsidRPr="00A945FB">
              <w:rPr>
                <w:sz w:val="16"/>
                <w:szCs w:val="16"/>
              </w:rPr>
              <w:t>Професор кафедри української літератури</w:t>
            </w:r>
          </w:p>
          <w:p w14:paraId="5C927766" w14:textId="77777777" w:rsidR="0025303D" w:rsidRPr="00A945FB" w:rsidRDefault="0025303D" w:rsidP="0025303D">
            <w:pPr>
              <w:contextualSpacing/>
              <w:jc w:val="center"/>
              <w:rPr>
                <w:sz w:val="16"/>
                <w:szCs w:val="16"/>
              </w:rPr>
            </w:pPr>
            <w:r w:rsidRPr="00A945FB">
              <w:rPr>
                <w:sz w:val="16"/>
                <w:szCs w:val="16"/>
              </w:rPr>
              <w:t>ПР №002776</w:t>
            </w:r>
          </w:p>
          <w:p w14:paraId="5A34513A" w14:textId="79FB647C" w:rsidR="0025303D" w:rsidRDefault="0025303D" w:rsidP="0025303D">
            <w:pPr>
              <w:pBdr>
                <w:top w:val="nil"/>
                <w:left w:val="nil"/>
                <w:bottom w:val="nil"/>
                <w:right w:val="nil"/>
                <w:between w:val="nil"/>
              </w:pBdr>
              <w:ind w:left="160"/>
              <w:contextualSpacing/>
              <w:jc w:val="center"/>
              <w:rPr>
                <w:sz w:val="16"/>
                <w:szCs w:val="16"/>
              </w:rPr>
            </w:pPr>
            <w:proofErr w:type="spellStart"/>
            <w:r w:rsidRPr="00A945FB">
              <w:rPr>
                <w:sz w:val="16"/>
                <w:szCs w:val="16"/>
              </w:rPr>
              <w:t>прот</w:t>
            </w:r>
            <w:proofErr w:type="spellEnd"/>
            <w:r w:rsidRPr="00A945FB">
              <w:rPr>
                <w:sz w:val="16"/>
                <w:szCs w:val="16"/>
              </w:rPr>
              <w:t>. №3/12-П 17 червня 2004 р.</w:t>
            </w:r>
          </w:p>
          <w:p w14:paraId="084DE113" w14:textId="77777777" w:rsidR="0025303D" w:rsidRDefault="0025303D" w:rsidP="00723DA5">
            <w:pPr>
              <w:pBdr>
                <w:top w:val="nil"/>
                <w:left w:val="nil"/>
                <w:bottom w:val="nil"/>
                <w:right w:val="nil"/>
                <w:between w:val="nil"/>
              </w:pBdr>
              <w:ind w:left="160"/>
              <w:contextualSpacing/>
              <w:jc w:val="center"/>
              <w:rPr>
                <w:sz w:val="16"/>
                <w:szCs w:val="16"/>
              </w:rPr>
            </w:pPr>
          </w:p>
          <w:p w14:paraId="2D1D3BF4" w14:textId="3C4AE07C" w:rsidR="00D23C45" w:rsidRPr="00A945FB" w:rsidRDefault="00D23C45" w:rsidP="00723DA5">
            <w:pPr>
              <w:pBdr>
                <w:top w:val="nil"/>
                <w:left w:val="nil"/>
                <w:bottom w:val="nil"/>
                <w:right w:val="nil"/>
                <w:between w:val="nil"/>
              </w:pBdr>
              <w:ind w:left="160"/>
              <w:contextualSpacing/>
              <w:jc w:val="center"/>
              <w:rPr>
                <w:b/>
                <w:color w:val="000000"/>
                <w:sz w:val="16"/>
                <w:szCs w:val="16"/>
              </w:rPr>
            </w:pPr>
          </w:p>
        </w:tc>
        <w:tc>
          <w:tcPr>
            <w:tcW w:w="7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591BDD5" w14:textId="1F92BD35" w:rsidR="00D23C45" w:rsidRPr="00A945FB" w:rsidRDefault="00B86DDB" w:rsidP="00723DA5">
            <w:pPr>
              <w:contextualSpacing/>
              <w:jc w:val="center"/>
              <w:rPr>
                <w:color w:val="000000"/>
                <w:sz w:val="16"/>
                <w:szCs w:val="16"/>
              </w:rPr>
            </w:pPr>
            <w:r w:rsidRPr="00A945FB">
              <w:rPr>
                <w:sz w:val="16"/>
                <w:szCs w:val="16"/>
              </w:rPr>
              <w:t xml:space="preserve">41 </w:t>
            </w:r>
          </w:p>
        </w:tc>
        <w:tc>
          <w:tcPr>
            <w:tcW w:w="51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32C6513" w14:textId="7205FFF0" w:rsidR="00D23C45" w:rsidRPr="00A945FB" w:rsidRDefault="00B86DDB" w:rsidP="00723DA5">
            <w:pPr>
              <w:contextualSpacing/>
              <w:jc w:val="both"/>
              <w:rPr>
                <w:sz w:val="16"/>
                <w:szCs w:val="16"/>
              </w:rPr>
            </w:pPr>
            <w:r w:rsidRPr="0025303D">
              <w:rPr>
                <w:b/>
                <w:bCs/>
                <w:sz w:val="16"/>
                <w:szCs w:val="16"/>
              </w:rPr>
              <w:t>Основні публікації</w:t>
            </w:r>
            <w:r w:rsidR="0025303D" w:rsidRPr="0025303D">
              <w:rPr>
                <w:b/>
                <w:bCs/>
                <w:sz w:val="16"/>
                <w:szCs w:val="16"/>
              </w:rPr>
              <w:t>:</w:t>
            </w:r>
          </w:p>
          <w:p w14:paraId="692E7BCB" w14:textId="77777777" w:rsidR="00D23C45" w:rsidRPr="00A945FB" w:rsidRDefault="00B86DDB" w:rsidP="00723DA5">
            <w:pPr>
              <w:numPr>
                <w:ilvl w:val="0"/>
                <w:numId w:val="1"/>
              </w:numPr>
              <w:contextualSpacing/>
              <w:jc w:val="both"/>
              <w:rPr>
                <w:sz w:val="16"/>
                <w:szCs w:val="16"/>
              </w:rPr>
            </w:pPr>
            <w:r w:rsidRPr="00A945FB">
              <w:rPr>
                <w:sz w:val="16"/>
                <w:szCs w:val="16"/>
              </w:rPr>
              <w:t xml:space="preserve"> </w:t>
            </w:r>
            <w:proofErr w:type="spellStart"/>
            <w:r w:rsidRPr="00A945FB">
              <w:rPr>
                <w:sz w:val="16"/>
                <w:szCs w:val="16"/>
              </w:rPr>
              <w:t>Kaizer</w:t>
            </w:r>
            <w:proofErr w:type="spellEnd"/>
            <w:r w:rsidRPr="00A945FB">
              <w:rPr>
                <w:sz w:val="16"/>
                <w:szCs w:val="16"/>
              </w:rPr>
              <w:t xml:space="preserve"> I., </w:t>
            </w:r>
            <w:proofErr w:type="spellStart"/>
            <w:r w:rsidRPr="00A945FB">
              <w:rPr>
                <w:sz w:val="16"/>
                <w:szCs w:val="16"/>
              </w:rPr>
              <w:t>Nastenko</w:t>
            </w:r>
            <w:proofErr w:type="spellEnd"/>
            <w:r w:rsidRPr="00A945FB">
              <w:rPr>
                <w:sz w:val="16"/>
                <w:szCs w:val="16"/>
              </w:rPr>
              <w:t xml:space="preserve"> O., </w:t>
            </w:r>
            <w:proofErr w:type="spellStart"/>
            <w:r w:rsidRPr="00A945FB">
              <w:rPr>
                <w:sz w:val="16"/>
                <w:szCs w:val="16"/>
              </w:rPr>
              <w:t>Nykyforuk</w:t>
            </w:r>
            <w:proofErr w:type="spellEnd"/>
            <w:r w:rsidRPr="00A945FB">
              <w:rPr>
                <w:sz w:val="16"/>
                <w:szCs w:val="16"/>
              </w:rPr>
              <w:t xml:space="preserve"> T., </w:t>
            </w:r>
            <w:proofErr w:type="spellStart"/>
            <w:r w:rsidRPr="00A945FB">
              <w:rPr>
                <w:sz w:val="16"/>
                <w:szCs w:val="16"/>
              </w:rPr>
              <w:t>Maksymiuk</w:t>
            </w:r>
            <w:proofErr w:type="spellEnd"/>
            <w:r w:rsidRPr="00A945FB">
              <w:rPr>
                <w:sz w:val="16"/>
                <w:szCs w:val="16"/>
              </w:rPr>
              <w:t xml:space="preserve"> M., </w:t>
            </w:r>
            <w:proofErr w:type="spellStart"/>
            <w:r w:rsidRPr="00A945FB">
              <w:rPr>
                <w:sz w:val="16"/>
                <w:szCs w:val="16"/>
              </w:rPr>
              <w:t>Antofiychuk</w:t>
            </w:r>
            <w:proofErr w:type="spellEnd"/>
            <w:r w:rsidRPr="00A945FB">
              <w:rPr>
                <w:sz w:val="16"/>
                <w:szCs w:val="16"/>
              </w:rPr>
              <w:t xml:space="preserve"> V. H. S. </w:t>
            </w:r>
            <w:proofErr w:type="spellStart"/>
            <w:r w:rsidRPr="00A945FB">
              <w:rPr>
                <w:sz w:val="16"/>
                <w:szCs w:val="16"/>
              </w:rPr>
              <w:t>Skovoroda’s</w:t>
            </w:r>
            <w:proofErr w:type="spellEnd"/>
            <w:r w:rsidRPr="00A945FB">
              <w:rPr>
                <w:sz w:val="16"/>
                <w:szCs w:val="16"/>
              </w:rPr>
              <w:t xml:space="preserve"> </w:t>
            </w:r>
            <w:proofErr w:type="spellStart"/>
            <w:r w:rsidRPr="00A945FB">
              <w:rPr>
                <w:sz w:val="16"/>
                <w:szCs w:val="16"/>
              </w:rPr>
              <w:t>Religious</w:t>
            </w:r>
            <w:proofErr w:type="spellEnd"/>
            <w:r w:rsidRPr="00A945FB">
              <w:rPr>
                <w:sz w:val="16"/>
                <w:szCs w:val="16"/>
              </w:rPr>
              <w:t xml:space="preserve"> </w:t>
            </w:r>
            <w:proofErr w:type="spellStart"/>
            <w:r w:rsidRPr="00A945FB">
              <w:rPr>
                <w:sz w:val="16"/>
                <w:szCs w:val="16"/>
              </w:rPr>
              <w:t>and</w:t>
            </w:r>
            <w:proofErr w:type="spellEnd"/>
            <w:r w:rsidRPr="00A945FB">
              <w:rPr>
                <w:sz w:val="16"/>
                <w:szCs w:val="16"/>
              </w:rPr>
              <w:t xml:space="preserve"> </w:t>
            </w:r>
            <w:proofErr w:type="spellStart"/>
            <w:r w:rsidRPr="00A945FB">
              <w:rPr>
                <w:sz w:val="16"/>
                <w:szCs w:val="16"/>
              </w:rPr>
              <w:t>Philosophical</w:t>
            </w:r>
            <w:proofErr w:type="spellEnd"/>
            <w:r w:rsidRPr="00A945FB">
              <w:rPr>
                <w:sz w:val="16"/>
                <w:szCs w:val="16"/>
              </w:rPr>
              <w:t xml:space="preserve"> </w:t>
            </w:r>
            <w:proofErr w:type="spellStart"/>
            <w:r w:rsidRPr="00A945FB">
              <w:rPr>
                <w:sz w:val="16"/>
                <w:szCs w:val="16"/>
              </w:rPr>
              <w:t>Ideas</w:t>
            </w:r>
            <w:proofErr w:type="spellEnd"/>
            <w:r w:rsidRPr="00A945FB">
              <w:rPr>
                <w:sz w:val="16"/>
                <w:szCs w:val="16"/>
              </w:rPr>
              <w:t xml:space="preserve"> (</w:t>
            </w:r>
            <w:proofErr w:type="spellStart"/>
            <w:r w:rsidRPr="00A945FB">
              <w:rPr>
                <w:sz w:val="16"/>
                <w:szCs w:val="16"/>
              </w:rPr>
              <w:t>interpreted</w:t>
            </w:r>
            <w:proofErr w:type="spellEnd"/>
            <w:r w:rsidRPr="00A945FB">
              <w:rPr>
                <w:sz w:val="16"/>
                <w:szCs w:val="16"/>
              </w:rPr>
              <w:t xml:space="preserve"> </w:t>
            </w:r>
            <w:proofErr w:type="spellStart"/>
            <w:r w:rsidRPr="00A945FB">
              <w:rPr>
                <w:sz w:val="16"/>
                <w:szCs w:val="16"/>
              </w:rPr>
              <w:t>by</w:t>
            </w:r>
            <w:proofErr w:type="spellEnd"/>
            <w:r w:rsidRPr="00A945FB">
              <w:rPr>
                <w:sz w:val="16"/>
                <w:szCs w:val="16"/>
              </w:rPr>
              <w:t xml:space="preserve"> </w:t>
            </w:r>
            <w:proofErr w:type="spellStart"/>
            <w:r w:rsidRPr="00A945FB">
              <w:rPr>
                <w:sz w:val="16"/>
                <w:szCs w:val="16"/>
              </w:rPr>
              <w:t>Mahdalyna</w:t>
            </w:r>
            <w:proofErr w:type="spellEnd"/>
            <w:r w:rsidRPr="00A945FB">
              <w:rPr>
                <w:sz w:val="16"/>
                <w:szCs w:val="16"/>
              </w:rPr>
              <w:t xml:space="preserve"> </w:t>
            </w:r>
            <w:proofErr w:type="spellStart"/>
            <w:r w:rsidRPr="00A945FB">
              <w:rPr>
                <w:sz w:val="16"/>
                <w:szCs w:val="16"/>
              </w:rPr>
              <w:t>Laslo-Kutsiuk</w:t>
            </w:r>
            <w:proofErr w:type="spellEnd"/>
            <w:r w:rsidRPr="00A945FB">
              <w:rPr>
                <w:sz w:val="16"/>
                <w:szCs w:val="16"/>
              </w:rPr>
              <w:t xml:space="preserve">). </w:t>
            </w:r>
            <w:proofErr w:type="spellStart"/>
            <w:r w:rsidRPr="00A945FB">
              <w:rPr>
                <w:i/>
                <w:sz w:val="16"/>
                <w:szCs w:val="16"/>
              </w:rPr>
              <w:t>Interlitteraria</w:t>
            </w:r>
            <w:proofErr w:type="spellEnd"/>
            <w:r w:rsidRPr="00A945FB">
              <w:rPr>
                <w:i/>
                <w:sz w:val="16"/>
                <w:szCs w:val="16"/>
              </w:rPr>
              <w:t>.</w:t>
            </w:r>
            <w:r w:rsidRPr="00A945FB">
              <w:rPr>
                <w:sz w:val="16"/>
                <w:szCs w:val="16"/>
              </w:rPr>
              <w:t xml:space="preserve"> 2021. </w:t>
            </w:r>
            <w:proofErr w:type="spellStart"/>
            <w:r w:rsidRPr="00A945FB">
              <w:rPr>
                <w:sz w:val="16"/>
                <w:szCs w:val="16"/>
              </w:rPr>
              <w:t>Vol</w:t>
            </w:r>
            <w:proofErr w:type="spellEnd"/>
            <w:r w:rsidRPr="00A945FB">
              <w:rPr>
                <w:sz w:val="16"/>
                <w:szCs w:val="16"/>
              </w:rPr>
              <w:t xml:space="preserve">. 26. </w:t>
            </w:r>
            <w:proofErr w:type="spellStart"/>
            <w:r w:rsidRPr="00A945FB">
              <w:rPr>
                <w:sz w:val="16"/>
                <w:szCs w:val="16"/>
              </w:rPr>
              <w:t>No</w:t>
            </w:r>
            <w:proofErr w:type="spellEnd"/>
            <w:r w:rsidRPr="00A945FB">
              <w:rPr>
                <w:sz w:val="16"/>
                <w:szCs w:val="16"/>
              </w:rPr>
              <w:t xml:space="preserve"> 2. P. 488 – 498.</w:t>
            </w:r>
          </w:p>
          <w:p w14:paraId="374FF82F" w14:textId="77777777" w:rsidR="00D23C45" w:rsidRPr="00A945FB" w:rsidRDefault="00B86DDB" w:rsidP="00723DA5">
            <w:pPr>
              <w:numPr>
                <w:ilvl w:val="0"/>
                <w:numId w:val="1"/>
              </w:numPr>
              <w:contextualSpacing/>
              <w:jc w:val="both"/>
              <w:rPr>
                <w:sz w:val="16"/>
                <w:szCs w:val="16"/>
              </w:rPr>
            </w:pPr>
            <w:proofErr w:type="spellStart"/>
            <w:r w:rsidRPr="00A945FB">
              <w:rPr>
                <w:sz w:val="16"/>
                <w:szCs w:val="16"/>
              </w:rPr>
              <w:t>Антофійчук</w:t>
            </w:r>
            <w:proofErr w:type="spellEnd"/>
            <w:r w:rsidRPr="00A945FB">
              <w:rPr>
                <w:sz w:val="16"/>
                <w:szCs w:val="16"/>
              </w:rPr>
              <w:t xml:space="preserve"> В. Гірчичне зерня : Оповіді про основи християнського віровчення. Бухарест: RCR </w:t>
            </w:r>
            <w:proofErr w:type="spellStart"/>
            <w:r w:rsidRPr="00A945FB">
              <w:rPr>
                <w:sz w:val="16"/>
                <w:szCs w:val="16"/>
              </w:rPr>
              <w:t>Editorial</w:t>
            </w:r>
            <w:proofErr w:type="spellEnd"/>
            <w:r w:rsidRPr="00A945FB">
              <w:rPr>
                <w:sz w:val="16"/>
                <w:szCs w:val="16"/>
              </w:rPr>
              <w:t>, 2022. 166 с.</w:t>
            </w:r>
          </w:p>
          <w:p w14:paraId="11F0E9F6" w14:textId="77777777" w:rsidR="00D23C45" w:rsidRPr="00A945FB" w:rsidRDefault="00B86DDB" w:rsidP="00723DA5">
            <w:pPr>
              <w:numPr>
                <w:ilvl w:val="0"/>
                <w:numId w:val="1"/>
              </w:numPr>
              <w:contextualSpacing/>
              <w:jc w:val="both"/>
              <w:rPr>
                <w:sz w:val="16"/>
                <w:szCs w:val="16"/>
              </w:rPr>
            </w:pPr>
            <w:proofErr w:type="spellStart"/>
            <w:r w:rsidRPr="00A945FB">
              <w:rPr>
                <w:sz w:val="16"/>
                <w:szCs w:val="16"/>
              </w:rPr>
              <w:t>Антофійчук</w:t>
            </w:r>
            <w:proofErr w:type="spellEnd"/>
            <w:r w:rsidRPr="00A945FB">
              <w:rPr>
                <w:sz w:val="16"/>
                <w:szCs w:val="16"/>
              </w:rPr>
              <w:t xml:space="preserve"> В. Художній світ прози </w:t>
            </w:r>
            <w:proofErr w:type="spellStart"/>
            <w:r w:rsidRPr="00A945FB">
              <w:rPr>
                <w:sz w:val="16"/>
                <w:szCs w:val="16"/>
              </w:rPr>
              <w:t>Сидонії</w:t>
            </w:r>
            <w:proofErr w:type="spellEnd"/>
            <w:r w:rsidRPr="00A945FB">
              <w:rPr>
                <w:sz w:val="16"/>
                <w:szCs w:val="16"/>
              </w:rPr>
              <w:t xml:space="preserve"> </w:t>
            </w:r>
            <w:proofErr w:type="spellStart"/>
            <w:r w:rsidRPr="00A945FB">
              <w:rPr>
                <w:sz w:val="16"/>
                <w:szCs w:val="16"/>
              </w:rPr>
              <w:t>Никорович</w:t>
            </w:r>
            <w:proofErr w:type="spellEnd"/>
            <w:r w:rsidRPr="00A945FB">
              <w:rPr>
                <w:sz w:val="16"/>
                <w:szCs w:val="16"/>
              </w:rPr>
              <w:t xml:space="preserve"> 1910-х років. </w:t>
            </w:r>
            <w:r w:rsidRPr="00A945FB">
              <w:rPr>
                <w:i/>
                <w:sz w:val="16"/>
                <w:szCs w:val="16"/>
              </w:rPr>
              <w:t>Науковий вісник Ужгородського університету. Серія : Філологія.</w:t>
            </w:r>
            <w:r w:rsidRPr="00A945FB">
              <w:rPr>
                <w:sz w:val="16"/>
                <w:szCs w:val="16"/>
              </w:rPr>
              <w:t xml:space="preserve"> 2022. Т. 2. № 48. С. 19–25.</w:t>
            </w:r>
          </w:p>
          <w:p w14:paraId="624C2F66" w14:textId="77777777" w:rsidR="00D23C45" w:rsidRPr="00A945FB" w:rsidRDefault="00B86DDB" w:rsidP="00723DA5">
            <w:pPr>
              <w:numPr>
                <w:ilvl w:val="0"/>
                <w:numId w:val="1"/>
              </w:numPr>
              <w:contextualSpacing/>
              <w:jc w:val="both"/>
              <w:rPr>
                <w:sz w:val="16"/>
                <w:szCs w:val="16"/>
              </w:rPr>
            </w:pPr>
            <w:proofErr w:type="spellStart"/>
            <w:r w:rsidRPr="00A945FB">
              <w:rPr>
                <w:sz w:val="16"/>
                <w:szCs w:val="16"/>
              </w:rPr>
              <w:t>Антофійчук</w:t>
            </w:r>
            <w:proofErr w:type="spellEnd"/>
            <w:r w:rsidRPr="00A945FB">
              <w:rPr>
                <w:sz w:val="16"/>
                <w:szCs w:val="16"/>
              </w:rPr>
              <w:t xml:space="preserve"> В. І. Корнелій Ірод як прозаїк. </w:t>
            </w:r>
            <w:r w:rsidRPr="00A945FB">
              <w:rPr>
                <w:i/>
                <w:sz w:val="16"/>
                <w:szCs w:val="16"/>
              </w:rPr>
              <w:t>Вісник</w:t>
            </w:r>
            <w:r w:rsidRPr="00A945FB">
              <w:rPr>
                <w:sz w:val="16"/>
                <w:szCs w:val="16"/>
              </w:rPr>
              <w:t xml:space="preserve"> </w:t>
            </w:r>
            <w:r w:rsidRPr="00A945FB">
              <w:rPr>
                <w:i/>
                <w:sz w:val="16"/>
                <w:szCs w:val="16"/>
              </w:rPr>
              <w:t>Маріупольського державного університету</w:t>
            </w:r>
            <w:r w:rsidRPr="00A945FB">
              <w:rPr>
                <w:sz w:val="16"/>
                <w:szCs w:val="16"/>
              </w:rPr>
              <w:t xml:space="preserve">. </w:t>
            </w:r>
            <w:r w:rsidRPr="00A945FB">
              <w:rPr>
                <w:i/>
                <w:sz w:val="16"/>
                <w:szCs w:val="16"/>
              </w:rPr>
              <w:t xml:space="preserve">Серія : Філологія : </w:t>
            </w:r>
            <w:proofErr w:type="spellStart"/>
            <w:r w:rsidRPr="00A945FB">
              <w:rPr>
                <w:i/>
                <w:sz w:val="16"/>
                <w:szCs w:val="16"/>
              </w:rPr>
              <w:t>Зб</w:t>
            </w:r>
            <w:proofErr w:type="spellEnd"/>
            <w:r w:rsidRPr="00A945FB">
              <w:rPr>
                <w:i/>
                <w:sz w:val="16"/>
                <w:szCs w:val="16"/>
              </w:rPr>
              <w:t>. наук. праць</w:t>
            </w:r>
            <w:r w:rsidRPr="00A945FB">
              <w:rPr>
                <w:sz w:val="16"/>
                <w:szCs w:val="16"/>
              </w:rPr>
              <w:t xml:space="preserve">. 2022. </w:t>
            </w:r>
            <w:proofErr w:type="spellStart"/>
            <w:r w:rsidRPr="00A945FB">
              <w:rPr>
                <w:sz w:val="16"/>
                <w:szCs w:val="16"/>
              </w:rPr>
              <w:t>Вип</w:t>
            </w:r>
            <w:proofErr w:type="spellEnd"/>
            <w:r w:rsidRPr="00A945FB">
              <w:rPr>
                <w:sz w:val="16"/>
                <w:szCs w:val="16"/>
              </w:rPr>
              <w:t>. 26-27. С. 11–19.</w:t>
            </w:r>
          </w:p>
          <w:p w14:paraId="1FC33C44" w14:textId="77777777" w:rsidR="00D23C45" w:rsidRPr="00A945FB" w:rsidRDefault="00B86DDB" w:rsidP="00723DA5">
            <w:pPr>
              <w:numPr>
                <w:ilvl w:val="0"/>
                <w:numId w:val="1"/>
              </w:numPr>
              <w:contextualSpacing/>
              <w:jc w:val="both"/>
              <w:rPr>
                <w:sz w:val="16"/>
                <w:szCs w:val="16"/>
              </w:rPr>
            </w:pPr>
            <w:proofErr w:type="spellStart"/>
            <w:r w:rsidRPr="00A945FB">
              <w:rPr>
                <w:sz w:val="16"/>
                <w:szCs w:val="16"/>
              </w:rPr>
              <w:t>Антофійчук</w:t>
            </w:r>
            <w:proofErr w:type="spellEnd"/>
            <w:r w:rsidRPr="00A945FB">
              <w:rPr>
                <w:sz w:val="16"/>
                <w:szCs w:val="16"/>
              </w:rPr>
              <w:t xml:space="preserve"> В. Біблійні образи й мотиви в романі Михайла </w:t>
            </w:r>
            <w:proofErr w:type="spellStart"/>
            <w:r w:rsidRPr="00A945FB">
              <w:rPr>
                <w:sz w:val="16"/>
                <w:szCs w:val="16"/>
              </w:rPr>
              <w:t>Трайсти</w:t>
            </w:r>
            <w:proofErr w:type="spellEnd"/>
            <w:r w:rsidRPr="00A945FB">
              <w:rPr>
                <w:sz w:val="16"/>
                <w:szCs w:val="16"/>
              </w:rPr>
              <w:t xml:space="preserve"> «Бляшаний Христос». </w:t>
            </w:r>
            <w:r w:rsidRPr="00A945FB">
              <w:rPr>
                <w:i/>
                <w:sz w:val="16"/>
                <w:szCs w:val="16"/>
              </w:rPr>
              <w:t>Закарпатські філологічні студії</w:t>
            </w:r>
            <w:r w:rsidRPr="00A945FB">
              <w:rPr>
                <w:sz w:val="16"/>
                <w:szCs w:val="16"/>
              </w:rPr>
              <w:t xml:space="preserve">. 2022. </w:t>
            </w:r>
            <w:proofErr w:type="spellStart"/>
            <w:r w:rsidRPr="00A945FB">
              <w:rPr>
                <w:sz w:val="16"/>
                <w:szCs w:val="16"/>
              </w:rPr>
              <w:t>Вип</w:t>
            </w:r>
            <w:proofErr w:type="spellEnd"/>
            <w:r w:rsidRPr="00A945FB">
              <w:rPr>
                <w:sz w:val="16"/>
                <w:szCs w:val="16"/>
              </w:rPr>
              <w:t>. 26. С. 236–242.</w:t>
            </w:r>
          </w:p>
          <w:p w14:paraId="1FEBB8DF" w14:textId="77777777" w:rsidR="00D23C45" w:rsidRPr="00A945FB" w:rsidRDefault="00B86DDB" w:rsidP="00723DA5">
            <w:pPr>
              <w:numPr>
                <w:ilvl w:val="0"/>
                <w:numId w:val="1"/>
              </w:numPr>
              <w:contextualSpacing/>
              <w:jc w:val="both"/>
              <w:rPr>
                <w:sz w:val="16"/>
                <w:szCs w:val="16"/>
              </w:rPr>
            </w:pPr>
            <w:proofErr w:type="spellStart"/>
            <w:r w:rsidRPr="00A945FB">
              <w:rPr>
                <w:sz w:val="16"/>
                <w:szCs w:val="16"/>
              </w:rPr>
              <w:t>Антофійчук</w:t>
            </w:r>
            <w:proofErr w:type="spellEnd"/>
            <w:r w:rsidRPr="00A945FB">
              <w:rPr>
                <w:sz w:val="16"/>
                <w:szCs w:val="16"/>
              </w:rPr>
              <w:t xml:space="preserve"> В. Поетична метафізика прози Івана Ковача. </w:t>
            </w:r>
            <w:r w:rsidRPr="00A945FB">
              <w:rPr>
                <w:i/>
                <w:sz w:val="16"/>
                <w:szCs w:val="16"/>
              </w:rPr>
              <w:t>Питання літературознавства.</w:t>
            </w:r>
            <w:r w:rsidRPr="00A945FB">
              <w:rPr>
                <w:sz w:val="16"/>
                <w:szCs w:val="16"/>
              </w:rPr>
              <w:t xml:space="preserve"> </w:t>
            </w:r>
            <w:proofErr w:type="spellStart"/>
            <w:r w:rsidRPr="00A945FB">
              <w:rPr>
                <w:sz w:val="16"/>
                <w:szCs w:val="16"/>
              </w:rPr>
              <w:t>Вип</w:t>
            </w:r>
            <w:proofErr w:type="spellEnd"/>
            <w:r w:rsidRPr="00A945FB">
              <w:rPr>
                <w:sz w:val="16"/>
                <w:szCs w:val="16"/>
              </w:rPr>
              <w:t>. 107. Чернівці : Чернівецький національний університет, 2023. С. 160–184.</w:t>
            </w:r>
          </w:p>
          <w:p w14:paraId="31201762" w14:textId="77777777" w:rsidR="00D23C45" w:rsidRPr="00A945FB" w:rsidRDefault="00B86DDB" w:rsidP="00723DA5">
            <w:pPr>
              <w:numPr>
                <w:ilvl w:val="0"/>
                <w:numId w:val="1"/>
              </w:numPr>
              <w:contextualSpacing/>
              <w:jc w:val="both"/>
              <w:rPr>
                <w:sz w:val="16"/>
                <w:szCs w:val="16"/>
              </w:rPr>
            </w:pPr>
            <w:proofErr w:type="spellStart"/>
            <w:r w:rsidRPr="00A945FB">
              <w:rPr>
                <w:sz w:val="16"/>
                <w:szCs w:val="16"/>
              </w:rPr>
              <w:t>Антофійчук</w:t>
            </w:r>
            <w:proofErr w:type="spellEnd"/>
            <w:r w:rsidRPr="00A945FB">
              <w:rPr>
                <w:sz w:val="16"/>
                <w:szCs w:val="16"/>
              </w:rPr>
              <w:t xml:space="preserve"> В. «…І ціла книга не вмістила б усього»: поліфонія художньої і наукової творчості Богдана Мельничука. </w:t>
            </w:r>
            <w:r w:rsidRPr="00A945FB">
              <w:rPr>
                <w:i/>
                <w:sz w:val="16"/>
                <w:szCs w:val="16"/>
              </w:rPr>
              <w:t>Українська філологія у ХХІ столітті: колективна монографія на пошану професора Богдана Мельничука.</w:t>
            </w:r>
            <w:r w:rsidRPr="00A945FB">
              <w:rPr>
                <w:sz w:val="16"/>
                <w:szCs w:val="16"/>
              </w:rPr>
              <w:t xml:space="preserve"> Чернівці : </w:t>
            </w:r>
            <w:proofErr w:type="spellStart"/>
            <w:r w:rsidRPr="00A945FB">
              <w:rPr>
                <w:sz w:val="16"/>
                <w:szCs w:val="16"/>
              </w:rPr>
              <w:t>Чернівец</w:t>
            </w:r>
            <w:proofErr w:type="spellEnd"/>
            <w:r w:rsidRPr="00A945FB">
              <w:rPr>
                <w:sz w:val="16"/>
                <w:szCs w:val="16"/>
              </w:rPr>
              <w:t xml:space="preserve">. </w:t>
            </w:r>
            <w:proofErr w:type="spellStart"/>
            <w:r w:rsidRPr="00A945FB">
              <w:rPr>
                <w:sz w:val="16"/>
                <w:szCs w:val="16"/>
              </w:rPr>
              <w:t>нац</w:t>
            </w:r>
            <w:proofErr w:type="spellEnd"/>
            <w:r w:rsidRPr="00A945FB">
              <w:rPr>
                <w:sz w:val="16"/>
                <w:szCs w:val="16"/>
              </w:rPr>
              <w:t>. ун-т ім. Ю. Фе­дь­ковича, 2023. С. 20–37.</w:t>
            </w:r>
          </w:p>
          <w:p w14:paraId="372DD24F" w14:textId="77777777" w:rsidR="00D23C45" w:rsidRPr="00A945FB" w:rsidRDefault="00B86DDB" w:rsidP="00723DA5">
            <w:pPr>
              <w:numPr>
                <w:ilvl w:val="0"/>
                <w:numId w:val="1"/>
              </w:numPr>
              <w:contextualSpacing/>
              <w:jc w:val="both"/>
              <w:rPr>
                <w:sz w:val="16"/>
                <w:szCs w:val="16"/>
              </w:rPr>
            </w:pPr>
            <w:proofErr w:type="spellStart"/>
            <w:r w:rsidRPr="00A945FB">
              <w:rPr>
                <w:sz w:val="16"/>
                <w:szCs w:val="16"/>
              </w:rPr>
              <w:t>Антофійчук</w:t>
            </w:r>
            <w:proofErr w:type="spellEnd"/>
            <w:r w:rsidRPr="00A945FB">
              <w:rPr>
                <w:sz w:val="16"/>
                <w:szCs w:val="16"/>
              </w:rPr>
              <w:t xml:space="preserve"> В. Національні </w:t>
            </w:r>
            <w:proofErr w:type="spellStart"/>
            <w:r w:rsidRPr="00A945FB">
              <w:rPr>
                <w:sz w:val="16"/>
                <w:szCs w:val="16"/>
              </w:rPr>
              <w:t>сенси</w:t>
            </w:r>
            <w:proofErr w:type="spellEnd"/>
            <w:r w:rsidRPr="00A945FB">
              <w:rPr>
                <w:sz w:val="16"/>
                <w:szCs w:val="16"/>
              </w:rPr>
              <w:t xml:space="preserve"> життя і діяльності Григорія Дем’яна. </w:t>
            </w:r>
            <w:r w:rsidRPr="00A945FB">
              <w:rPr>
                <w:i/>
                <w:sz w:val="16"/>
                <w:szCs w:val="16"/>
              </w:rPr>
              <w:t xml:space="preserve">Народознавчі зошити. </w:t>
            </w:r>
            <w:r w:rsidRPr="00A945FB">
              <w:rPr>
                <w:sz w:val="16"/>
                <w:szCs w:val="16"/>
              </w:rPr>
              <w:t>2024. № 4. С. 976–979.</w:t>
            </w:r>
          </w:p>
          <w:p w14:paraId="73E9F404" w14:textId="77777777" w:rsidR="00D23C45" w:rsidRPr="00A945FB" w:rsidRDefault="00B86DDB" w:rsidP="00723DA5">
            <w:pPr>
              <w:numPr>
                <w:ilvl w:val="0"/>
                <w:numId w:val="1"/>
              </w:numPr>
              <w:contextualSpacing/>
              <w:jc w:val="both"/>
              <w:rPr>
                <w:sz w:val="16"/>
                <w:szCs w:val="16"/>
              </w:rPr>
            </w:pPr>
            <w:proofErr w:type="spellStart"/>
            <w:r w:rsidRPr="00A945FB">
              <w:rPr>
                <w:sz w:val="16"/>
                <w:szCs w:val="16"/>
              </w:rPr>
              <w:t>Антофійчук</w:t>
            </w:r>
            <w:proofErr w:type="spellEnd"/>
            <w:r w:rsidRPr="00A945FB">
              <w:rPr>
                <w:sz w:val="16"/>
                <w:szCs w:val="16"/>
              </w:rPr>
              <w:t xml:space="preserve"> В. І. Золото свободи Григорія Сковороди. </w:t>
            </w:r>
            <w:r w:rsidRPr="00A945FB">
              <w:rPr>
                <w:i/>
                <w:sz w:val="16"/>
                <w:szCs w:val="16"/>
              </w:rPr>
              <w:t xml:space="preserve">Поліфонія </w:t>
            </w:r>
            <w:proofErr w:type="spellStart"/>
            <w:r w:rsidRPr="00A945FB">
              <w:rPr>
                <w:i/>
                <w:sz w:val="16"/>
                <w:szCs w:val="16"/>
              </w:rPr>
              <w:t>сковородинських</w:t>
            </w:r>
            <w:proofErr w:type="spellEnd"/>
            <w:r w:rsidRPr="00A945FB">
              <w:rPr>
                <w:i/>
                <w:sz w:val="16"/>
                <w:szCs w:val="16"/>
              </w:rPr>
              <w:t xml:space="preserve"> дискурсів : колективна монографія </w:t>
            </w:r>
            <w:r w:rsidRPr="00A945FB">
              <w:rPr>
                <w:sz w:val="16"/>
                <w:szCs w:val="16"/>
              </w:rPr>
              <w:t xml:space="preserve">/ за </w:t>
            </w:r>
            <w:proofErr w:type="spellStart"/>
            <w:r w:rsidRPr="00A945FB">
              <w:rPr>
                <w:sz w:val="16"/>
                <w:szCs w:val="16"/>
              </w:rPr>
              <w:t>заг</w:t>
            </w:r>
            <w:proofErr w:type="spellEnd"/>
            <w:r w:rsidRPr="00A945FB">
              <w:rPr>
                <w:sz w:val="16"/>
                <w:szCs w:val="16"/>
              </w:rPr>
              <w:t xml:space="preserve">. ред. А. </w:t>
            </w:r>
            <w:proofErr w:type="spellStart"/>
            <w:r w:rsidRPr="00A945FB">
              <w:rPr>
                <w:sz w:val="16"/>
                <w:szCs w:val="16"/>
              </w:rPr>
              <w:t>Тичініної</w:t>
            </w:r>
            <w:proofErr w:type="spellEnd"/>
            <w:r w:rsidRPr="00A945FB">
              <w:rPr>
                <w:sz w:val="16"/>
                <w:szCs w:val="16"/>
              </w:rPr>
              <w:t xml:space="preserve">; передмова О. Бродецького, А. </w:t>
            </w:r>
            <w:proofErr w:type="spellStart"/>
            <w:r w:rsidRPr="00A945FB">
              <w:rPr>
                <w:sz w:val="16"/>
                <w:szCs w:val="16"/>
              </w:rPr>
              <w:t>Тичініної</w:t>
            </w:r>
            <w:proofErr w:type="spellEnd"/>
            <w:r w:rsidRPr="00A945FB">
              <w:rPr>
                <w:sz w:val="16"/>
                <w:szCs w:val="16"/>
              </w:rPr>
              <w:t xml:space="preserve">. Чернівці : </w:t>
            </w:r>
            <w:proofErr w:type="spellStart"/>
            <w:r w:rsidRPr="00A945FB">
              <w:rPr>
                <w:sz w:val="16"/>
                <w:szCs w:val="16"/>
              </w:rPr>
              <w:t>Чернівец</w:t>
            </w:r>
            <w:proofErr w:type="spellEnd"/>
            <w:r w:rsidRPr="00A945FB">
              <w:rPr>
                <w:sz w:val="16"/>
                <w:szCs w:val="16"/>
              </w:rPr>
              <w:t xml:space="preserve">. </w:t>
            </w:r>
            <w:proofErr w:type="spellStart"/>
            <w:r w:rsidRPr="00A945FB">
              <w:rPr>
                <w:sz w:val="16"/>
                <w:szCs w:val="16"/>
              </w:rPr>
              <w:t>нац</w:t>
            </w:r>
            <w:proofErr w:type="spellEnd"/>
            <w:r w:rsidRPr="00A945FB">
              <w:rPr>
                <w:sz w:val="16"/>
                <w:szCs w:val="16"/>
              </w:rPr>
              <w:t>. ун-т ім. Ю. Федьковича, 2024.</w:t>
            </w:r>
            <w:r w:rsidRPr="00A945FB">
              <w:rPr>
                <w:i/>
                <w:sz w:val="16"/>
                <w:szCs w:val="16"/>
              </w:rPr>
              <w:t xml:space="preserve"> </w:t>
            </w:r>
            <w:r w:rsidRPr="00A945FB">
              <w:rPr>
                <w:sz w:val="16"/>
                <w:szCs w:val="16"/>
              </w:rPr>
              <w:t>С. 71–92.</w:t>
            </w:r>
          </w:p>
          <w:p w14:paraId="6683ED5F" w14:textId="77777777" w:rsidR="0025303D" w:rsidRDefault="0025303D" w:rsidP="00723DA5">
            <w:pPr>
              <w:contextualSpacing/>
              <w:jc w:val="both"/>
              <w:rPr>
                <w:sz w:val="16"/>
                <w:szCs w:val="16"/>
              </w:rPr>
            </w:pPr>
          </w:p>
          <w:p w14:paraId="1A077806" w14:textId="70868B11" w:rsidR="00D23C45" w:rsidRPr="0025303D" w:rsidRDefault="0025303D" w:rsidP="00723DA5">
            <w:pPr>
              <w:contextualSpacing/>
              <w:jc w:val="both"/>
              <w:rPr>
                <w:b/>
                <w:bCs/>
                <w:sz w:val="16"/>
                <w:szCs w:val="16"/>
              </w:rPr>
            </w:pPr>
            <w:r w:rsidRPr="0025303D">
              <w:rPr>
                <w:b/>
                <w:bCs/>
                <w:sz w:val="16"/>
                <w:szCs w:val="16"/>
              </w:rPr>
              <w:t>Н</w:t>
            </w:r>
            <w:r w:rsidR="00B86DDB" w:rsidRPr="0025303D">
              <w:rPr>
                <w:b/>
                <w:bCs/>
                <w:sz w:val="16"/>
                <w:szCs w:val="16"/>
              </w:rPr>
              <w:t>аукове керівництво (консультування) здобувача, який одержав документ про присудження наукового ступеня</w:t>
            </w:r>
            <w:r>
              <w:rPr>
                <w:b/>
                <w:bCs/>
                <w:sz w:val="16"/>
                <w:szCs w:val="16"/>
              </w:rPr>
              <w:t>:</w:t>
            </w:r>
          </w:p>
          <w:p w14:paraId="679BC883" w14:textId="41D16E26" w:rsidR="00D23C45" w:rsidRPr="00A945FB" w:rsidRDefault="00B86DDB" w:rsidP="00723DA5">
            <w:pPr>
              <w:contextualSpacing/>
              <w:jc w:val="both"/>
              <w:rPr>
                <w:sz w:val="16"/>
                <w:szCs w:val="16"/>
              </w:rPr>
            </w:pPr>
            <w:r w:rsidRPr="00A945FB">
              <w:rPr>
                <w:sz w:val="16"/>
                <w:szCs w:val="16"/>
              </w:rPr>
              <w:t xml:space="preserve">Здобувач наукового ступеня доктора філософії: </w:t>
            </w:r>
            <w:proofErr w:type="spellStart"/>
            <w:r w:rsidRPr="00A945FB">
              <w:rPr>
                <w:sz w:val="16"/>
                <w:szCs w:val="16"/>
              </w:rPr>
              <w:t>Льохарт</w:t>
            </w:r>
            <w:proofErr w:type="spellEnd"/>
            <w:r w:rsidRPr="00A945FB">
              <w:rPr>
                <w:sz w:val="16"/>
                <w:szCs w:val="16"/>
              </w:rPr>
              <w:t xml:space="preserve"> Діана Олександрівна</w:t>
            </w:r>
            <w:r w:rsidR="0025303D">
              <w:rPr>
                <w:sz w:val="16"/>
                <w:szCs w:val="16"/>
              </w:rPr>
              <w:t xml:space="preserve">, </w:t>
            </w:r>
            <w:r w:rsidRPr="00A945FB">
              <w:rPr>
                <w:sz w:val="16"/>
                <w:szCs w:val="16"/>
              </w:rPr>
              <w:t>Спеціальність: 035 Філологія</w:t>
            </w:r>
            <w:r w:rsidR="0025303D">
              <w:rPr>
                <w:sz w:val="16"/>
                <w:szCs w:val="16"/>
              </w:rPr>
              <w:t xml:space="preserve">. </w:t>
            </w:r>
            <w:r w:rsidRPr="00A945FB">
              <w:rPr>
                <w:sz w:val="16"/>
                <w:szCs w:val="16"/>
              </w:rPr>
              <w:t>Тема дисертації: Сакральний дискурс поетичної творчості Віри Вовк</w:t>
            </w:r>
            <w:r w:rsidR="0025303D">
              <w:rPr>
                <w:sz w:val="16"/>
                <w:szCs w:val="16"/>
              </w:rPr>
              <w:t xml:space="preserve">. </w:t>
            </w:r>
            <w:r w:rsidRPr="00A945FB">
              <w:rPr>
                <w:sz w:val="16"/>
                <w:szCs w:val="16"/>
              </w:rPr>
              <w:t>Захист дисертації: 19.04.2023.</w:t>
            </w:r>
            <w:r w:rsidR="0025303D">
              <w:rPr>
                <w:sz w:val="16"/>
                <w:szCs w:val="16"/>
              </w:rPr>
              <w:t xml:space="preserve"> </w:t>
            </w:r>
            <w:r w:rsidRPr="00A945FB">
              <w:rPr>
                <w:sz w:val="16"/>
                <w:szCs w:val="16"/>
              </w:rPr>
              <w:t>РАЗОВА СПЕЦІАЛІЗОВАНА ВЧЕНА РАДА ДФ 76.051.021</w:t>
            </w:r>
          </w:p>
          <w:p w14:paraId="5E68472B" w14:textId="77777777" w:rsidR="00D23C45" w:rsidRPr="00A945FB" w:rsidRDefault="00B86DDB" w:rsidP="00723DA5">
            <w:pPr>
              <w:contextualSpacing/>
              <w:jc w:val="both"/>
              <w:rPr>
                <w:sz w:val="16"/>
                <w:szCs w:val="16"/>
              </w:rPr>
            </w:pPr>
            <w:r w:rsidRPr="00A945FB">
              <w:rPr>
                <w:sz w:val="16"/>
                <w:szCs w:val="16"/>
              </w:rPr>
              <w:t xml:space="preserve"> </w:t>
            </w:r>
          </w:p>
          <w:p w14:paraId="617F26F1" w14:textId="4C02E212" w:rsidR="00D23C45" w:rsidRPr="00A945FB" w:rsidRDefault="0025303D" w:rsidP="00723DA5">
            <w:pPr>
              <w:contextualSpacing/>
              <w:jc w:val="both"/>
              <w:rPr>
                <w:sz w:val="16"/>
                <w:szCs w:val="16"/>
              </w:rPr>
            </w:pPr>
            <w:r w:rsidRPr="0025303D">
              <w:rPr>
                <w:b/>
                <w:bCs/>
                <w:sz w:val="16"/>
                <w:szCs w:val="16"/>
              </w:rPr>
              <w:t>У</w:t>
            </w:r>
            <w:r w:rsidR="00B86DDB" w:rsidRPr="0025303D">
              <w:rPr>
                <w:b/>
                <w:bCs/>
                <w:sz w:val="16"/>
                <w:szCs w:val="16"/>
              </w:rPr>
              <w:t>часть в атестації наукових кадрів як офіційного опонента або члена постійної спеціалізованої вченої ради</w:t>
            </w:r>
            <w:r>
              <w:rPr>
                <w:sz w:val="16"/>
                <w:szCs w:val="16"/>
              </w:rPr>
              <w:t>:</w:t>
            </w:r>
          </w:p>
          <w:p w14:paraId="0ABF4D79" w14:textId="585ACFA4" w:rsidR="00D23C45" w:rsidRPr="0025303D" w:rsidRDefault="00B86DDB" w:rsidP="0052493F">
            <w:pPr>
              <w:pStyle w:val="a5"/>
              <w:numPr>
                <w:ilvl w:val="0"/>
                <w:numId w:val="40"/>
              </w:numPr>
              <w:jc w:val="both"/>
              <w:rPr>
                <w:rFonts w:ascii="Times New Roman" w:hAnsi="Times New Roman"/>
                <w:color w:val="1155CC"/>
                <w:sz w:val="16"/>
                <w:szCs w:val="16"/>
                <w:u w:val="single"/>
              </w:rPr>
            </w:pPr>
            <w:r w:rsidRPr="0025303D">
              <w:rPr>
                <w:rFonts w:ascii="Times New Roman" w:hAnsi="Times New Roman"/>
                <w:sz w:val="16"/>
                <w:szCs w:val="16"/>
              </w:rPr>
              <w:t xml:space="preserve">Офіційний опонент  дисертації "Українська ґотична проза другої половини ХІХ – початку ХХ століття: ґенеза, жанрові моделі, художня специфіка" </w:t>
            </w:r>
            <w:proofErr w:type="spellStart"/>
            <w:r w:rsidRPr="0025303D">
              <w:rPr>
                <w:rFonts w:ascii="Times New Roman" w:hAnsi="Times New Roman"/>
                <w:sz w:val="16"/>
                <w:szCs w:val="16"/>
              </w:rPr>
              <w:t>Стецької</w:t>
            </w:r>
            <w:proofErr w:type="spellEnd"/>
            <w:r w:rsidRPr="0025303D">
              <w:rPr>
                <w:rFonts w:ascii="Times New Roman" w:hAnsi="Times New Roman"/>
                <w:sz w:val="16"/>
                <w:szCs w:val="16"/>
              </w:rPr>
              <w:t xml:space="preserve"> Ірини Володимирівни, поданої на здобуття наукового ступеня кандидата філологічних наук за спеціальністю 10.01.01 – українська література. Спецрада К 20.051.13 Державного вищого навчального закладу «Прикарпатський національний університет імені Василя </w:t>
            </w:r>
            <w:r w:rsidRPr="0025303D">
              <w:rPr>
                <w:rFonts w:ascii="Times New Roman" w:hAnsi="Times New Roman"/>
                <w:sz w:val="16"/>
                <w:szCs w:val="16"/>
              </w:rPr>
              <w:lastRenderedPageBreak/>
              <w:t>Стефаника» (2020 рік).</w:t>
            </w:r>
            <w:r w:rsidR="0025303D" w:rsidRPr="0025303D">
              <w:rPr>
                <w:rFonts w:ascii="Times New Roman" w:hAnsi="Times New Roman"/>
                <w:sz w:val="16"/>
                <w:szCs w:val="16"/>
              </w:rPr>
              <w:t xml:space="preserve"> </w:t>
            </w:r>
            <w:hyperlink r:id="rId42">
              <w:r w:rsidR="00D23C45" w:rsidRPr="0025303D">
                <w:rPr>
                  <w:rFonts w:ascii="Times New Roman" w:hAnsi="Times New Roman"/>
                  <w:color w:val="1155CC"/>
                  <w:sz w:val="16"/>
                  <w:szCs w:val="16"/>
                  <w:u w:val="single"/>
                </w:rPr>
                <w:t>https://svr.pnu.edu.ua/wp-content/uploads/sites/5/2020/11/Vidhuk_Stetska_Lehkoho.pdf</w:t>
              </w:r>
            </w:hyperlink>
          </w:p>
          <w:p w14:paraId="27183437" w14:textId="2FC58A07" w:rsidR="00D23C45" w:rsidRPr="0025303D" w:rsidRDefault="00B86DDB" w:rsidP="00FF2860">
            <w:pPr>
              <w:pStyle w:val="a5"/>
              <w:numPr>
                <w:ilvl w:val="0"/>
                <w:numId w:val="40"/>
              </w:numPr>
              <w:jc w:val="both"/>
              <w:rPr>
                <w:color w:val="1155CC"/>
                <w:sz w:val="16"/>
                <w:szCs w:val="16"/>
                <w:u w:val="single"/>
              </w:rPr>
            </w:pPr>
            <w:r w:rsidRPr="0025303D">
              <w:rPr>
                <w:rFonts w:ascii="Times New Roman" w:hAnsi="Times New Roman"/>
                <w:sz w:val="16"/>
                <w:szCs w:val="16"/>
              </w:rPr>
              <w:t>Голова разової спеціалізованої ради по захисту дисертації «</w:t>
            </w:r>
            <w:proofErr w:type="spellStart"/>
            <w:r w:rsidRPr="0025303D">
              <w:rPr>
                <w:rFonts w:ascii="Times New Roman" w:hAnsi="Times New Roman"/>
                <w:sz w:val="16"/>
                <w:szCs w:val="16"/>
              </w:rPr>
              <w:t>Метажанрові</w:t>
            </w:r>
            <w:proofErr w:type="spellEnd"/>
            <w:r w:rsidRPr="0025303D">
              <w:rPr>
                <w:rFonts w:ascii="Times New Roman" w:hAnsi="Times New Roman"/>
                <w:sz w:val="16"/>
                <w:szCs w:val="16"/>
              </w:rPr>
              <w:t xml:space="preserve"> параметри університетського роману» </w:t>
            </w:r>
            <w:proofErr w:type="spellStart"/>
            <w:r w:rsidRPr="0025303D">
              <w:rPr>
                <w:rFonts w:ascii="Times New Roman" w:hAnsi="Times New Roman"/>
                <w:sz w:val="16"/>
                <w:szCs w:val="16"/>
              </w:rPr>
              <w:t>Калинич</w:t>
            </w:r>
            <w:proofErr w:type="spellEnd"/>
            <w:r w:rsidRPr="0025303D">
              <w:rPr>
                <w:rFonts w:ascii="Times New Roman" w:hAnsi="Times New Roman"/>
                <w:sz w:val="16"/>
                <w:szCs w:val="16"/>
              </w:rPr>
              <w:t xml:space="preserve"> Катерини Федорівни поданої на здобуття наукового ступеня доктора філософії в галузі знань 03 Гуманітарні науки зі спеціальності 035 Філологія. Спецрада ДФ 76.051.028 Чернівецького національного університету імені Юрія Федьковича (2023 рік)</w:t>
            </w:r>
            <w:r w:rsidR="0025303D" w:rsidRPr="0025303D">
              <w:rPr>
                <w:rFonts w:ascii="Times New Roman" w:hAnsi="Times New Roman"/>
                <w:sz w:val="16"/>
                <w:szCs w:val="16"/>
              </w:rPr>
              <w:t xml:space="preserve"> </w:t>
            </w:r>
            <w:hyperlink r:id="rId43">
              <w:r w:rsidR="00D23C45" w:rsidRPr="0025303D">
                <w:rPr>
                  <w:rFonts w:ascii="Times New Roman" w:hAnsi="Times New Roman"/>
                  <w:color w:val="1155CC"/>
                  <w:sz w:val="16"/>
                  <w:szCs w:val="16"/>
                  <w:u w:val="single"/>
                </w:rPr>
                <w:t>https://m.youtube.com/channel/UC7PNEvK5g8CET3dTxA-x0yQ</w:t>
              </w:r>
            </w:hyperlink>
          </w:p>
          <w:p w14:paraId="33C40A2B" w14:textId="0823FE58" w:rsidR="00D23C45" w:rsidRPr="0025303D" w:rsidRDefault="00B86DDB" w:rsidP="00A06B81">
            <w:pPr>
              <w:pStyle w:val="a5"/>
              <w:numPr>
                <w:ilvl w:val="0"/>
                <w:numId w:val="40"/>
              </w:numPr>
              <w:jc w:val="both"/>
              <w:rPr>
                <w:rFonts w:ascii="Times New Roman" w:hAnsi="Times New Roman"/>
                <w:color w:val="1155CC"/>
                <w:sz w:val="16"/>
                <w:szCs w:val="16"/>
                <w:u w:val="single"/>
              </w:rPr>
            </w:pPr>
            <w:r w:rsidRPr="0025303D">
              <w:rPr>
                <w:rFonts w:ascii="Times New Roman" w:hAnsi="Times New Roman"/>
                <w:sz w:val="16"/>
                <w:szCs w:val="16"/>
              </w:rPr>
              <w:t xml:space="preserve">Офіційний опонент дисертації «Художній світ прози Михайла Гафії </w:t>
            </w:r>
            <w:proofErr w:type="spellStart"/>
            <w:r w:rsidRPr="0025303D">
              <w:rPr>
                <w:rFonts w:ascii="Times New Roman" w:hAnsi="Times New Roman"/>
                <w:sz w:val="16"/>
                <w:szCs w:val="16"/>
              </w:rPr>
              <w:t>Трайсти</w:t>
            </w:r>
            <w:proofErr w:type="spellEnd"/>
            <w:r w:rsidRPr="0025303D">
              <w:rPr>
                <w:rFonts w:ascii="Times New Roman" w:hAnsi="Times New Roman"/>
                <w:sz w:val="16"/>
                <w:szCs w:val="16"/>
              </w:rPr>
              <w:t xml:space="preserve">» </w:t>
            </w:r>
            <w:proofErr w:type="spellStart"/>
            <w:r w:rsidRPr="0025303D">
              <w:rPr>
                <w:rFonts w:ascii="Times New Roman" w:hAnsi="Times New Roman"/>
                <w:sz w:val="16"/>
                <w:szCs w:val="16"/>
              </w:rPr>
              <w:t>Вотьканич</w:t>
            </w:r>
            <w:proofErr w:type="spellEnd"/>
            <w:r w:rsidRPr="0025303D">
              <w:rPr>
                <w:rFonts w:ascii="Times New Roman" w:hAnsi="Times New Roman"/>
                <w:sz w:val="16"/>
                <w:szCs w:val="16"/>
              </w:rPr>
              <w:t xml:space="preserve"> </w:t>
            </w:r>
            <w:proofErr w:type="spellStart"/>
            <w:r w:rsidRPr="0025303D">
              <w:rPr>
                <w:rFonts w:ascii="Times New Roman" w:hAnsi="Times New Roman"/>
                <w:sz w:val="16"/>
                <w:szCs w:val="16"/>
              </w:rPr>
              <w:t>Марʼяни</w:t>
            </w:r>
            <w:proofErr w:type="spellEnd"/>
            <w:r w:rsidRPr="0025303D">
              <w:rPr>
                <w:rFonts w:ascii="Times New Roman" w:hAnsi="Times New Roman"/>
                <w:sz w:val="16"/>
                <w:szCs w:val="16"/>
              </w:rPr>
              <w:t xml:space="preserve"> Іванівни, поданої на здобуття наукового ступеня доктора філософії в галузі знань 03 Гуманітарні науки зі спеціальності 035 Філологія. Спецрада ДФ 61.051.077 Ужгородського національного університету (2024 рік)</w:t>
            </w:r>
            <w:r w:rsidR="0025303D" w:rsidRPr="0025303D">
              <w:rPr>
                <w:rFonts w:ascii="Times New Roman" w:hAnsi="Times New Roman"/>
                <w:sz w:val="16"/>
                <w:szCs w:val="16"/>
              </w:rPr>
              <w:t xml:space="preserve"> </w:t>
            </w:r>
            <w:hyperlink r:id="rId44">
              <w:r w:rsidR="00D23C45" w:rsidRPr="0025303D">
                <w:rPr>
                  <w:rFonts w:ascii="Times New Roman" w:hAnsi="Times New Roman"/>
                  <w:color w:val="1155CC"/>
                  <w:sz w:val="16"/>
                  <w:szCs w:val="16"/>
                  <w:u w:val="single"/>
                </w:rPr>
                <w:t>https://www.uzhnu.edu.ua/uk/infocentre/64069</w:t>
              </w:r>
            </w:hyperlink>
          </w:p>
          <w:p w14:paraId="02C6F029" w14:textId="21E9832D" w:rsidR="00D23C45" w:rsidRPr="00A945FB" w:rsidRDefault="0025303D" w:rsidP="00723DA5">
            <w:pPr>
              <w:contextualSpacing/>
              <w:jc w:val="both"/>
              <w:rPr>
                <w:sz w:val="16"/>
                <w:szCs w:val="16"/>
              </w:rPr>
            </w:pPr>
            <w:r w:rsidRPr="0025303D">
              <w:rPr>
                <w:b/>
                <w:bCs/>
                <w:sz w:val="16"/>
                <w:szCs w:val="16"/>
              </w:rPr>
              <w:t>В</w:t>
            </w:r>
            <w:r w:rsidR="00B86DDB" w:rsidRPr="0025303D">
              <w:rPr>
                <w:b/>
                <w:bCs/>
                <w:sz w:val="16"/>
                <w:szCs w:val="16"/>
              </w:rPr>
              <w:t>иконання функцій (повноважень, обов’язків) наукового керівника або відповідального виконавця наукової теми (проекту), або головного редактора/члена редакційної колегії/експерта (рецензента) наукового видання, включеного до переліку фахових видань України, або іноземного наукового видання, що індексується в бібліографічних базах</w:t>
            </w:r>
            <w:r>
              <w:rPr>
                <w:sz w:val="16"/>
                <w:szCs w:val="16"/>
              </w:rPr>
              <w:t>:</w:t>
            </w:r>
          </w:p>
          <w:p w14:paraId="04916D36" w14:textId="068A5B69" w:rsidR="00D23C45" w:rsidRPr="0025303D" w:rsidRDefault="00B86DDB" w:rsidP="00F625B7">
            <w:pPr>
              <w:pStyle w:val="a5"/>
              <w:numPr>
                <w:ilvl w:val="0"/>
                <w:numId w:val="41"/>
              </w:numPr>
              <w:jc w:val="both"/>
              <w:rPr>
                <w:rFonts w:ascii="Times New Roman" w:hAnsi="Times New Roman"/>
                <w:sz w:val="16"/>
                <w:szCs w:val="16"/>
              </w:rPr>
            </w:pPr>
            <w:r w:rsidRPr="0025303D">
              <w:rPr>
                <w:rFonts w:ascii="Times New Roman" w:hAnsi="Times New Roman"/>
                <w:sz w:val="16"/>
                <w:szCs w:val="16"/>
              </w:rPr>
              <w:t xml:space="preserve">Наукова тема: </w:t>
            </w:r>
            <w:r w:rsidR="00680D1D" w:rsidRPr="0025303D">
              <w:rPr>
                <w:rFonts w:ascii="Times New Roman" w:hAnsi="Times New Roman"/>
                <w:sz w:val="16"/>
                <w:szCs w:val="16"/>
              </w:rPr>
              <w:t>Український літературний процес і словесність Буковини</w:t>
            </w:r>
            <w:r w:rsidRPr="0025303D">
              <w:rPr>
                <w:rFonts w:ascii="Times New Roman" w:hAnsi="Times New Roman"/>
                <w:sz w:val="16"/>
                <w:szCs w:val="16"/>
              </w:rPr>
              <w:t xml:space="preserve">: </w:t>
            </w:r>
            <w:r w:rsidR="00680D1D" w:rsidRPr="0025303D">
              <w:rPr>
                <w:rFonts w:ascii="Times New Roman" w:hAnsi="Times New Roman"/>
                <w:sz w:val="16"/>
                <w:szCs w:val="16"/>
              </w:rPr>
              <w:t>етапи, поетика, письменницькі індивідуальності</w:t>
            </w:r>
            <w:r w:rsidR="0025303D" w:rsidRPr="0025303D">
              <w:rPr>
                <w:rFonts w:ascii="Times New Roman" w:hAnsi="Times New Roman"/>
                <w:sz w:val="16"/>
                <w:szCs w:val="16"/>
              </w:rPr>
              <w:t xml:space="preserve">. </w:t>
            </w:r>
            <w:r w:rsidRPr="0025303D">
              <w:rPr>
                <w:rFonts w:ascii="Times New Roman" w:hAnsi="Times New Roman"/>
                <w:sz w:val="16"/>
                <w:szCs w:val="16"/>
              </w:rPr>
              <w:t>№ держреєстрації 0116U003681</w:t>
            </w:r>
            <w:r w:rsidR="0025303D" w:rsidRPr="0025303D">
              <w:rPr>
                <w:rFonts w:ascii="Times New Roman" w:hAnsi="Times New Roman"/>
                <w:sz w:val="16"/>
                <w:szCs w:val="16"/>
              </w:rPr>
              <w:t xml:space="preserve"> </w:t>
            </w:r>
            <w:r w:rsidRPr="0025303D">
              <w:rPr>
                <w:rFonts w:ascii="Times New Roman" w:hAnsi="Times New Roman"/>
                <w:sz w:val="16"/>
                <w:szCs w:val="16"/>
              </w:rPr>
              <w:t xml:space="preserve">Науковий керівник – проф. </w:t>
            </w:r>
            <w:proofErr w:type="spellStart"/>
            <w:r w:rsidRPr="0025303D">
              <w:rPr>
                <w:rFonts w:ascii="Times New Roman" w:hAnsi="Times New Roman"/>
                <w:sz w:val="16"/>
                <w:szCs w:val="16"/>
              </w:rPr>
              <w:t>Антофійчук</w:t>
            </w:r>
            <w:proofErr w:type="spellEnd"/>
            <w:r w:rsidRPr="0025303D">
              <w:rPr>
                <w:rFonts w:ascii="Times New Roman" w:hAnsi="Times New Roman"/>
                <w:sz w:val="16"/>
                <w:szCs w:val="16"/>
              </w:rPr>
              <w:t xml:space="preserve"> В. І.</w:t>
            </w:r>
          </w:p>
          <w:p w14:paraId="4EEED850" w14:textId="333D2516" w:rsidR="00D23C45" w:rsidRPr="0025303D" w:rsidRDefault="0025303D" w:rsidP="0025303D">
            <w:pPr>
              <w:pStyle w:val="a5"/>
              <w:numPr>
                <w:ilvl w:val="0"/>
                <w:numId w:val="41"/>
              </w:numPr>
              <w:jc w:val="both"/>
              <w:rPr>
                <w:rFonts w:ascii="Times New Roman" w:hAnsi="Times New Roman"/>
                <w:sz w:val="16"/>
                <w:szCs w:val="16"/>
              </w:rPr>
            </w:pPr>
            <w:r w:rsidRPr="0025303D">
              <w:rPr>
                <w:rFonts w:ascii="Times New Roman" w:hAnsi="Times New Roman"/>
                <w:sz w:val="16"/>
                <w:szCs w:val="16"/>
              </w:rPr>
              <w:t>Ч</w:t>
            </w:r>
            <w:r w:rsidR="00B86DDB" w:rsidRPr="0025303D">
              <w:rPr>
                <w:rFonts w:ascii="Times New Roman" w:hAnsi="Times New Roman"/>
                <w:sz w:val="16"/>
                <w:szCs w:val="16"/>
              </w:rPr>
              <w:t>лен редколегії наукового видання «</w:t>
            </w:r>
            <w:proofErr w:type="spellStart"/>
            <w:r w:rsidR="00B86DDB" w:rsidRPr="0025303D">
              <w:rPr>
                <w:rFonts w:ascii="Times New Roman" w:hAnsi="Times New Roman"/>
                <w:sz w:val="16"/>
                <w:szCs w:val="16"/>
              </w:rPr>
              <w:t>Spheres</w:t>
            </w:r>
            <w:proofErr w:type="spellEnd"/>
            <w:r w:rsidR="00B86DDB" w:rsidRPr="0025303D">
              <w:rPr>
                <w:rFonts w:ascii="Times New Roman" w:hAnsi="Times New Roman"/>
                <w:sz w:val="16"/>
                <w:szCs w:val="16"/>
              </w:rPr>
              <w:t xml:space="preserve"> </w:t>
            </w:r>
            <w:proofErr w:type="spellStart"/>
            <w:r w:rsidR="00B86DDB" w:rsidRPr="0025303D">
              <w:rPr>
                <w:rFonts w:ascii="Times New Roman" w:hAnsi="Times New Roman"/>
                <w:sz w:val="16"/>
                <w:szCs w:val="16"/>
              </w:rPr>
              <w:t>of</w:t>
            </w:r>
            <w:proofErr w:type="spellEnd"/>
            <w:r w:rsidR="00B86DDB" w:rsidRPr="0025303D">
              <w:rPr>
                <w:rFonts w:ascii="Times New Roman" w:hAnsi="Times New Roman"/>
                <w:sz w:val="16"/>
                <w:szCs w:val="16"/>
              </w:rPr>
              <w:t xml:space="preserve"> </w:t>
            </w:r>
            <w:proofErr w:type="spellStart"/>
            <w:r w:rsidR="00B86DDB" w:rsidRPr="0025303D">
              <w:rPr>
                <w:rFonts w:ascii="Times New Roman" w:hAnsi="Times New Roman"/>
                <w:sz w:val="16"/>
                <w:szCs w:val="16"/>
              </w:rPr>
              <w:t>Culture</w:t>
            </w:r>
            <w:proofErr w:type="spellEnd"/>
            <w:r w:rsidR="00B86DDB" w:rsidRPr="0025303D">
              <w:rPr>
                <w:rFonts w:ascii="Times New Roman" w:hAnsi="Times New Roman"/>
                <w:sz w:val="16"/>
                <w:szCs w:val="16"/>
              </w:rPr>
              <w:t>».</w:t>
            </w:r>
          </w:p>
          <w:p w14:paraId="3BED4C94" w14:textId="4FC71BF5" w:rsidR="00D23C45" w:rsidRPr="0025303D" w:rsidRDefault="0025303D" w:rsidP="0025303D">
            <w:pPr>
              <w:pStyle w:val="a5"/>
              <w:numPr>
                <w:ilvl w:val="0"/>
                <w:numId w:val="41"/>
              </w:numPr>
              <w:jc w:val="both"/>
              <w:rPr>
                <w:rFonts w:ascii="Times New Roman" w:hAnsi="Times New Roman"/>
                <w:sz w:val="16"/>
                <w:szCs w:val="16"/>
              </w:rPr>
            </w:pPr>
            <w:r w:rsidRPr="0025303D">
              <w:rPr>
                <w:rFonts w:ascii="Times New Roman" w:hAnsi="Times New Roman"/>
                <w:sz w:val="16"/>
                <w:szCs w:val="16"/>
              </w:rPr>
              <w:t>Ч</w:t>
            </w:r>
            <w:r w:rsidR="00B86DDB" w:rsidRPr="0025303D">
              <w:rPr>
                <w:rFonts w:ascii="Times New Roman" w:hAnsi="Times New Roman"/>
                <w:sz w:val="16"/>
                <w:szCs w:val="16"/>
              </w:rPr>
              <w:t>лен редакційної колегії  журналу «Наукові записки Харківського національного університету імені Г. С. Сковороди. Літературознавство» (категорія Б).</w:t>
            </w:r>
          </w:p>
          <w:p w14:paraId="199FA99A" w14:textId="13D3C7AB" w:rsidR="00D23C45" w:rsidRPr="00A945FB" w:rsidRDefault="00B86DDB" w:rsidP="00723DA5">
            <w:pPr>
              <w:contextualSpacing/>
              <w:jc w:val="both"/>
              <w:rPr>
                <w:sz w:val="16"/>
                <w:szCs w:val="16"/>
              </w:rPr>
            </w:pPr>
            <w:r w:rsidRPr="00A945FB">
              <w:rPr>
                <w:sz w:val="16"/>
                <w:szCs w:val="16"/>
              </w:rPr>
              <w:t xml:space="preserve"> </w:t>
            </w:r>
            <w:r w:rsidR="00680D1D" w:rsidRPr="00680D1D">
              <w:rPr>
                <w:b/>
                <w:bCs/>
                <w:sz w:val="16"/>
                <w:szCs w:val="16"/>
              </w:rPr>
              <w:t>Н</w:t>
            </w:r>
            <w:r w:rsidRPr="00680D1D">
              <w:rPr>
                <w:b/>
                <w:bCs/>
                <w:sz w:val="16"/>
                <w:szCs w:val="16"/>
              </w:rPr>
              <w:t>аявність апробаційних та/або науково-популярних, та/або консультаційних (дорадчих), та/або науково-експертних публікацій з наукової або професійної тематики</w:t>
            </w:r>
            <w:r w:rsidR="00680D1D">
              <w:rPr>
                <w:sz w:val="16"/>
                <w:szCs w:val="16"/>
              </w:rPr>
              <w:t>:</w:t>
            </w:r>
          </w:p>
          <w:p w14:paraId="1D3A38A3" w14:textId="77777777" w:rsidR="00D23C45" w:rsidRPr="00A945FB" w:rsidRDefault="00B86DDB" w:rsidP="00680D1D">
            <w:pPr>
              <w:ind w:left="280" w:hanging="280"/>
              <w:contextualSpacing/>
              <w:jc w:val="both"/>
              <w:rPr>
                <w:sz w:val="16"/>
                <w:szCs w:val="16"/>
              </w:rPr>
            </w:pPr>
            <w:r w:rsidRPr="00A945FB">
              <w:rPr>
                <w:sz w:val="16"/>
                <w:szCs w:val="16"/>
              </w:rPr>
              <w:t xml:space="preserve">  1. </w:t>
            </w:r>
            <w:proofErr w:type="spellStart"/>
            <w:r w:rsidRPr="00A945FB">
              <w:rPr>
                <w:sz w:val="16"/>
                <w:szCs w:val="16"/>
              </w:rPr>
              <w:t>Антофійчук</w:t>
            </w:r>
            <w:proofErr w:type="spellEnd"/>
            <w:r w:rsidRPr="00A945FB">
              <w:rPr>
                <w:sz w:val="16"/>
                <w:szCs w:val="16"/>
              </w:rPr>
              <w:t xml:space="preserve"> В. Береги Василя Довгого. </w:t>
            </w:r>
            <w:r w:rsidRPr="00A945FB">
              <w:rPr>
                <w:i/>
                <w:sz w:val="16"/>
                <w:szCs w:val="16"/>
              </w:rPr>
              <w:t>Наш голос: Літературно-культурний журнал</w:t>
            </w:r>
            <w:r w:rsidRPr="00A945FB">
              <w:rPr>
                <w:sz w:val="16"/>
                <w:szCs w:val="16"/>
              </w:rPr>
              <w:t xml:space="preserve"> українських письменників Румунії. 2021. № 326-327. Серпень – Вересень. С. 26 – 27.</w:t>
            </w:r>
          </w:p>
          <w:p w14:paraId="5D9B87D3" w14:textId="77777777" w:rsidR="00D23C45" w:rsidRPr="00A945FB" w:rsidRDefault="00B86DDB" w:rsidP="00680D1D">
            <w:pPr>
              <w:ind w:left="280" w:hanging="280"/>
              <w:contextualSpacing/>
              <w:jc w:val="both"/>
              <w:rPr>
                <w:sz w:val="16"/>
                <w:szCs w:val="16"/>
              </w:rPr>
            </w:pPr>
            <w:r w:rsidRPr="00A945FB">
              <w:rPr>
                <w:sz w:val="16"/>
                <w:szCs w:val="16"/>
              </w:rPr>
              <w:t xml:space="preserve">  2. </w:t>
            </w:r>
            <w:proofErr w:type="spellStart"/>
            <w:r w:rsidRPr="00A945FB">
              <w:rPr>
                <w:sz w:val="16"/>
                <w:szCs w:val="16"/>
              </w:rPr>
              <w:t>Антофійчук</w:t>
            </w:r>
            <w:proofErr w:type="spellEnd"/>
            <w:r w:rsidRPr="00A945FB">
              <w:rPr>
                <w:sz w:val="16"/>
                <w:szCs w:val="16"/>
              </w:rPr>
              <w:t xml:space="preserve"> В. </w:t>
            </w:r>
            <w:proofErr w:type="spellStart"/>
            <w:r w:rsidRPr="00A945FB">
              <w:rPr>
                <w:sz w:val="16"/>
                <w:szCs w:val="16"/>
              </w:rPr>
              <w:t>Будитель</w:t>
            </w:r>
            <w:proofErr w:type="spellEnd"/>
            <w:r w:rsidRPr="00A945FB">
              <w:rPr>
                <w:sz w:val="16"/>
                <w:szCs w:val="16"/>
              </w:rPr>
              <w:t xml:space="preserve"> української національної свідомості (210 років Маркіянові Шашкевичу). </w:t>
            </w:r>
            <w:r w:rsidRPr="00A945FB">
              <w:rPr>
                <w:i/>
                <w:sz w:val="16"/>
                <w:szCs w:val="16"/>
              </w:rPr>
              <w:t>Наш голос: Літературно-культурний журнал українських письменників Румунії.</w:t>
            </w:r>
            <w:r w:rsidRPr="00A945FB">
              <w:rPr>
                <w:sz w:val="16"/>
                <w:szCs w:val="16"/>
              </w:rPr>
              <w:t xml:space="preserve"> 2021. № 329. Листопад. С. 4 – 6.</w:t>
            </w:r>
          </w:p>
          <w:p w14:paraId="32B695DA" w14:textId="77777777" w:rsidR="00D23C45" w:rsidRPr="00A945FB" w:rsidRDefault="00B86DDB" w:rsidP="00680D1D">
            <w:pPr>
              <w:ind w:left="280" w:hanging="280"/>
              <w:contextualSpacing/>
              <w:jc w:val="both"/>
              <w:rPr>
                <w:sz w:val="16"/>
                <w:szCs w:val="16"/>
              </w:rPr>
            </w:pPr>
            <w:r w:rsidRPr="00A945FB">
              <w:rPr>
                <w:sz w:val="16"/>
                <w:szCs w:val="16"/>
              </w:rPr>
              <w:t xml:space="preserve">  3. </w:t>
            </w:r>
            <w:proofErr w:type="spellStart"/>
            <w:r w:rsidRPr="00A945FB">
              <w:rPr>
                <w:sz w:val="16"/>
                <w:szCs w:val="16"/>
              </w:rPr>
              <w:t>Антофійчук</w:t>
            </w:r>
            <w:proofErr w:type="spellEnd"/>
            <w:r w:rsidRPr="00A945FB">
              <w:rPr>
                <w:sz w:val="16"/>
                <w:szCs w:val="16"/>
              </w:rPr>
              <w:t xml:space="preserve"> В. Погляди Лесі Українки на християнство. </w:t>
            </w:r>
            <w:r w:rsidRPr="00A945FB">
              <w:rPr>
                <w:i/>
                <w:sz w:val="16"/>
                <w:szCs w:val="16"/>
              </w:rPr>
              <w:t>Наш голос: Літературно-культурний журнал українських письменників Румунії</w:t>
            </w:r>
            <w:r w:rsidRPr="00A945FB">
              <w:rPr>
                <w:sz w:val="16"/>
                <w:szCs w:val="16"/>
              </w:rPr>
              <w:t>. 2021. № 329. Листопад. С. 12 – 14.</w:t>
            </w:r>
          </w:p>
          <w:p w14:paraId="219F8AC3" w14:textId="77777777" w:rsidR="00D23C45" w:rsidRPr="00A945FB" w:rsidRDefault="00B86DDB" w:rsidP="00680D1D">
            <w:pPr>
              <w:ind w:left="280" w:hanging="280"/>
              <w:contextualSpacing/>
              <w:jc w:val="both"/>
              <w:rPr>
                <w:sz w:val="16"/>
                <w:szCs w:val="16"/>
              </w:rPr>
            </w:pPr>
            <w:r w:rsidRPr="00A945FB">
              <w:rPr>
                <w:sz w:val="16"/>
                <w:szCs w:val="16"/>
              </w:rPr>
              <w:t xml:space="preserve">  4. </w:t>
            </w:r>
            <w:proofErr w:type="spellStart"/>
            <w:r w:rsidRPr="00A945FB">
              <w:rPr>
                <w:sz w:val="16"/>
                <w:szCs w:val="16"/>
              </w:rPr>
              <w:t>Антофійчук</w:t>
            </w:r>
            <w:proofErr w:type="spellEnd"/>
            <w:r w:rsidRPr="00A945FB">
              <w:rPr>
                <w:sz w:val="16"/>
                <w:szCs w:val="16"/>
              </w:rPr>
              <w:t xml:space="preserve"> В. Різдвяні інтерпретації Василя Барки. </w:t>
            </w:r>
            <w:r w:rsidRPr="00A945FB">
              <w:rPr>
                <w:i/>
                <w:sz w:val="16"/>
                <w:szCs w:val="16"/>
              </w:rPr>
              <w:t>Наш голос : Літературно-культурний журнал українських письменників Румунії</w:t>
            </w:r>
            <w:r w:rsidRPr="00A945FB">
              <w:rPr>
                <w:sz w:val="16"/>
                <w:szCs w:val="16"/>
              </w:rPr>
              <w:t>. 2022. № 331. Січень. С. 4 – 6.</w:t>
            </w:r>
          </w:p>
          <w:p w14:paraId="009B2805" w14:textId="77777777" w:rsidR="00D23C45" w:rsidRPr="00A945FB" w:rsidRDefault="00B86DDB" w:rsidP="00680D1D">
            <w:pPr>
              <w:ind w:left="280" w:hanging="280"/>
              <w:contextualSpacing/>
              <w:jc w:val="both"/>
              <w:rPr>
                <w:sz w:val="16"/>
                <w:szCs w:val="16"/>
              </w:rPr>
            </w:pPr>
            <w:r w:rsidRPr="00A945FB">
              <w:rPr>
                <w:sz w:val="16"/>
                <w:szCs w:val="16"/>
              </w:rPr>
              <w:t xml:space="preserve">  5. </w:t>
            </w:r>
            <w:proofErr w:type="spellStart"/>
            <w:r w:rsidRPr="00A945FB">
              <w:rPr>
                <w:sz w:val="16"/>
                <w:szCs w:val="16"/>
              </w:rPr>
              <w:t>Антофійчук</w:t>
            </w:r>
            <w:proofErr w:type="spellEnd"/>
            <w:r w:rsidRPr="00A945FB">
              <w:rPr>
                <w:sz w:val="16"/>
                <w:szCs w:val="16"/>
              </w:rPr>
              <w:t xml:space="preserve"> В. Золото свободи Григорія Сковороди. </w:t>
            </w:r>
            <w:r w:rsidRPr="00A945FB">
              <w:rPr>
                <w:i/>
                <w:sz w:val="16"/>
                <w:szCs w:val="16"/>
              </w:rPr>
              <w:t xml:space="preserve">Наш голос : Літературно-культурний журнал українських письменників </w:t>
            </w:r>
            <w:r w:rsidRPr="00A945FB">
              <w:rPr>
                <w:i/>
                <w:sz w:val="16"/>
                <w:szCs w:val="16"/>
              </w:rPr>
              <w:lastRenderedPageBreak/>
              <w:t>Румунії</w:t>
            </w:r>
            <w:r w:rsidRPr="00A945FB">
              <w:rPr>
                <w:sz w:val="16"/>
                <w:szCs w:val="16"/>
              </w:rPr>
              <w:t>. 2022. № 332. Лютий. С. 3 – 5.</w:t>
            </w:r>
          </w:p>
          <w:p w14:paraId="5B5AFEBD" w14:textId="77777777" w:rsidR="00D23C45" w:rsidRPr="00A945FB" w:rsidRDefault="00B86DDB" w:rsidP="00680D1D">
            <w:pPr>
              <w:ind w:left="280" w:hanging="280"/>
              <w:contextualSpacing/>
              <w:jc w:val="both"/>
              <w:rPr>
                <w:sz w:val="16"/>
                <w:szCs w:val="16"/>
              </w:rPr>
            </w:pPr>
            <w:r w:rsidRPr="00A945FB">
              <w:rPr>
                <w:sz w:val="16"/>
                <w:szCs w:val="16"/>
              </w:rPr>
              <w:t xml:space="preserve">  6. </w:t>
            </w:r>
            <w:proofErr w:type="spellStart"/>
            <w:r w:rsidRPr="00A945FB">
              <w:rPr>
                <w:sz w:val="16"/>
                <w:szCs w:val="16"/>
              </w:rPr>
              <w:t>Антофійчук</w:t>
            </w:r>
            <w:proofErr w:type="spellEnd"/>
            <w:r w:rsidRPr="00A945FB">
              <w:rPr>
                <w:sz w:val="16"/>
                <w:szCs w:val="16"/>
              </w:rPr>
              <w:t xml:space="preserve"> В. Тарас Шевченко у студіях Івана </w:t>
            </w:r>
            <w:proofErr w:type="spellStart"/>
            <w:r w:rsidRPr="00A945FB">
              <w:rPr>
                <w:sz w:val="16"/>
                <w:szCs w:val="16"/>
              </w:rPr>
              <w:t>Дощівника</w:t>
            </w:r>
            <w:proofErr w:type="spellEnd"/>
            <w:r w:rsidRPr="00A945FB">
              <w:rPr>
                <w:sz w:val="16"/>
                <w:szCs w:val="16"/>
              </w:rPr>
              <w:t xml:space="preserve">. </w:t>
            </w:r>
            <w:r w:rsidRPr="00A945FB">
              <w:rPr>
                <w:i/>
                <w:sz w:val="16"/>
                <w:szCs w:val="16"/>
              </w:rPr>
              <w:t>Наш голос : Літературно-культурний журнал українських письменників Румунії</w:t>
            </w:r>
            <w:r w:rsidRPr="00A945FB">
              <w:rPr>
                <w:sz w:val="16"/>
                <w:szCs w:val="16"/>
              </w:rPr>
              <w:t>. 2022. № 333. Березень. С. 4 – 6.</w:t>
            </w:r>
          </w:p>
          <w:p w14:paraId="4CEB77F8" w14:textId="77777777" w:rsidR="00D23C45" w:rsidRPr="00A945FB" w:rsidRDefault="00B86DDB" w:rsidP="00680D1D">
            <w:pPr>
              <w:ind w:left="280" w:hanging="280"/>
              <w:contextualSpacing/>
              <w:jc w:val="both"/>
              <w:rPr>
                <w:sz w:val="16"/>
                <w:szCs w:val="16"/>
              </w:rPr>
            </w:pPr>
            <w:r w:rsidRPr="00A945FB">
              <w:rPr>
                <w:sz w:val="16"/>
                <w:szCs w:val="16"/>
              </w:rPr>
              <w:t xml:space="preserve">  7. </w:t>
            </w:r>
            <w:proofErr w:type="spellStart"/>
            <w:r w:rsidRPr="00A945FB">
              <w:rPr>
                <w:sz w:val="16"/>
                <w:szCs w:val="16"/>
              </w:rPr>
              <w:t>Антофійчук</w:t>
            </w:r>
            <w:proofErr w:type="spellEnd"/>
            <w:r w:rsidRPr="00A945FB">
              <w:rPr>
                <w:sz w:val="16"/>
                <w:szCs w:val="16"/>
              </w:rPr>
              <w:t xml:space="preserve"> В. Ідеал гетьмана Петра Конашевича-Сагайдачного в поезії </w:t>
            </w:r>
            <w:proofErr w:type="spellStart"/>
            <w:r w:rsidRPr="00A945FB">
              <w:rPr>
                <w:sz w:val="16"/>
                <w:szCs w:val="16"/>
              </w:rPr>
              <w:t>Касіяна</w:t>
            </w:r>
            <w:proofErr w:type="spellEnd"/>
            <w:r w:rsidRPr="00A945FB">
              <w:rPr>
                <w:sz w:val="16"/>
                <w:szCs w:val="16"/>
              </w:rPr>
              <w:t xml:space="preserve"> </w:t>
            </w:r>
            <w:proofErr w:type="spellStart"/>
            <w:r w:rsidRPr="00A945FB">
              <w:rPr>
                <w:sz w:val="16"/>
                <w:szCs w:val="16"/>
              </w:rPr>
              <w:t>Саковича</w:t>
            </w:r>
            <w:proofErr w:type="spellEnd"/>
            <w:r w:rsidRPr="00A945FB">
              <w:rPr>
                <w:sz w:val="16"/>
                <w:szCs w:val="16"/>
              </w:rPr>
              <w:t xml:space="preserve">. </w:t>
            </w:r>
            <w:r w:rsidRPr="00A945FB">
              <w:rPr>
                <w:i/>
                <w:sz w:val="16"/>
                <w:szCs w:val="16"/>
              </w:rPr>
              <w:t>Наш голос : Літературно-культурний журнал українських письменників Румунії.</w:t>
            </w:r>
            <w:r w:rsidRPr="00A945FB">
              <w:rPr>
                <w:sz w:val="16"/>
                <w:szCs w:val="16"/>
              </w:rPr>
              <w:t xml:space="preserve"> 2022. № 335. Травень. С. 3 – 5.</w:t>
            </w:r>
          </w:p>
          <w:p w14:paraId="00664C33" w14:textId="77777777" w:rsidR="00D23C45" w:rsidRPr="00A945FB" w:rsidRDefault="00B86DDB" w:rsidP="00680D1D">
            <w:pPr>
              <w:ind w:left="280" w:hanging="280"/>
              <w:contextualSpacing/>
              <w:jc w:val="both"/>
              <w:rPr>
                <w:sz w:val="16"/>
                <w:szCs w:val="16"/>
              </w:rPr>
            </w:pPr>
            <w:r w:rsidRPr="00A945FB">
              <w:rPr>
                <w:sz w:val="16"/>
                <w:szCs w:val="16"/>
              </w:rPr>
              <w:t xml:space="preserve">  8. </w:t>
            </w:r>
            <w:proofErr w:type="spellStart"/>
            <w:r w:rsidRPr="00A945FB">
              <w:rPr>
                <w:sz w:val="16"/>
                <w:szCs w:val="16"/>
              </w:rPr>
              <w:t>Антофійчук</w:t>
            </w:r>
            <w:proofErr w:type="spellEnd"/>
            <w:r w:rsidRPr="00A945FB">
              <w:rPr>
                <w:sz w:val="16"/>
                <w:szCs w:val="16"/>
              </w:rPr>
              <w:t xml:space="preserve"> В. Дев’ятий том Ольги Кобилянської. </w:t>
            </w:r>
            <w:r w:rsidRPr="00A945FB">
              <w:rPr>
                <w:i/>
                <w:sz w:val="16"/>
                <w:szCs w:val="16"/>
              </w:rPr>
              <w:t>Наш голос : Літературно-культурний журнал українських письменників Румунії.</w:t>
            </w:r>
            <w:r w:rsidRPr="00A945FB">
              <w:rPr>
                <w:sz w:val="16"/>
                <w:szCs w:val="16"/>
              </w:rPr>
              <w:t xml:space="preserve"> 2022. № 335. Травень. С. 20 – 21.</w:t>
            </w:r>
          </w:p>
          <w:p w14:paraId="6F85F19A" w14:textId="77777777" w:rsidR="00D23C45" w:rsidRPr="00A945FB" w:rsidRDefault="00B86DDB" w:rsidP="00680D1D">
            <w:pPr>
              <w:ind w:left="280" w:hanging="280"/>
              <w:contextualSpacing/>
              <w:jc w:val="both"/>
              <w:rPr>
                <w:sz w:val="16"/>
                <w:szCs w:val="16"/>
              </w:rPr>
            </w:pPr>
            <w:r w:rsidRPr="00A945FB">
              <w:rPr>
                <w:sz w:val="16"/>
                <w:szCs w:val="16"/>
              </w:rPr>
              <w:t xml:space="preserve">  9. </w:t>
            </w:r>
            <w:proofErr w:type="spellStart"/>
            <w:r w:rsidRPr="00A945FB">
              <w:rPr>
                <w:sz w:val="16"/>
                <w:szCs w:val="16"/>
              </w:rPr>
              <w:t>Антофійчук</w:t>
            </w:r>
            <w:proofErr w:type="spellEnd"/>
            <w:r w:rsidRPr="00A945FB">
              <w:rPr>
                <w:sz w:val="16"/>
                <w:szCs w:val="16"/>
              </w:rPr>
              <w:t xml:space="preserve"> В. «Чом, чом, чом, земле моя, так люба ти мені?» (До 150-річчя Костянтини </w:t>
            </w:r>
            <w:proofErr w:type="spellStart"/>
            <w:r w:rsidRPr="00A945FB">
              <w:rPr>
                <w:sz w:val="16"/>
                <w:szCs w:val="16"/>
              </w:rPr>
              <w:t>Малицької</w:t>
            </w:r>
            <w:proofErr w:type="spellEnd"/>
            <w:r w:rsidRPr="00A945FB">
              <w:rPr>
                <w:sz w:val="16"/>
                <w:szCs w:val="16"/>
              </w:rPr>
              <w:t xml:space="preserve">). </w:t>
            </w:r>
            <w:r w:rsidRPr="00A945FB">
              <w:rPr>
                <w:i/>
                <w:sz w:val="16"/>
                <w:szCs w:val="16"/>
              </w:rPr>
              <w:t>Наш голос : Літературно-культурний журнал українських письменників Румунії.</w:t>
            </w:r>
            <w:r w:rsidRPr="00A945FB">
              <w:rPr>
                <w:sz w:val="16"/>
                <w:szCs w:val="16"/>
              </w:rPr>
              <w:t xml:space="preserve"> 2022. № 336. Червень. С. 9 – 11, </w:t>
            </w:r>
            <w:proofErr w:type="spellStart"/>
            <w:r w:rsidRPr="00A945FB">
              <w:rPr>
                <w:sz w:val="16"/>
                <w:szCs w:val="16"/>
              </w:rPr>
              <w:t>Антофійчук</w:t>
            </w:r>
            <w:proofErr w:type="spellEnd"/>
            <w:r w:rsidRPr="00A945FB">
              <w:rPr>
                <w:sz w:val="16"/>
                <w:szCs w:val="16"/>
              </w:rPr>
              <w:t xml:space="preserve"> В. Задля слави України (210 років Євгенові Гребінці). </w:t>
            </w:r>
            <w:r w:rsidRPr="00A945FB">
              <w:rPr>
                <w:i/>
                <w:sz w:val="16"/>
                <w:szCs w:val="16"/>
              </w:rPr>
              <w:t>Наш голос : Літературно-культурний журнал українських письменників Румунії</w:t>
            </w:r>
            <w:r w:rsidRPr="00A945FB">
              <w:rPr>
                <w:sz w:val="16"/>
                <w:szCs w:val="16"/>
              </w:rPr>
              <w:t>. 2022. № 337. Липень. С. 3 – 5; № 338-339. Серпень-Вересень. С. 13 – 15.</w:t>
            </w:r>
          </w:p>
          <w:p w14:paraId="0092A02E" w14:textId="77777777" w:rsidR="00D23C45" w:rsidRPr="00A945FB" w:rsidRDefault="00B86DDB" w:rsidP="00680D1D">
            <w:pPr>
              <w:ind w:left="280" w:hanging="280"/>
              <w:contextualSpacing/>
              <w:jc w:val="both"/>
              <w:rPr>
                <w:sz w:val="16"/>
                <w:szCs w:val="16"/>
              </w:rPr>
            </w:pPr>
            <w:r w:rsidRPr="00A945FB">
              <w:rPr>
                <w:sz w:val="16"/>
                <w:szCs w:val="16"/>
              </w:rPr>
              <w:t xml:space="preserve">10. </w:t>
            </w:r>
            <w:proofErr w:type="spellStart"/>
            <w:r w:rsidRPr="00A945FB">
              <w:rPr>
                <w:sz w:val="16"/>
                <w:szCs w:val="16"/>
              </w:rPr>
              <w:t>Антофійчук</w:t>
            </w:r>
            <w:proofErr w:type="spellEnd"/>
            <w:r w:rsidRPr="00A945FB">
              <w:rPr>
                <w:sz w:val="16"/>
                <w:szCs w:val="16"/>
              </w:rPr>
              <w:t xml:space="preserve"> В. Творчий </w:t>
            </w:r>
            <w:proofErr w:type="spellStart"/>
            <w:r w:rsidRPr="00A945FB">
              <w:rPr>
                <w:sz w:val="16"/>
                <w:szCs w:val="16"/>
              </w:rPr>
              <w:t>універсум</w:t>
            </w:r>
            <w:proofErr w:type="spellEnd"/>
            <w:r w:rsidRPr="00A945FB">
              <w:rPr>
                <w:sz w:val="16"/>
                <w:szCs w:val="16"/>
              </w:rPr>
              <w:t xml:space="preserve"> Корнелія Ірода. </w:t>
            </w:r>
            <w:r w:rsidRPr="00A945FB">
              <w:rPr>
                <w:i/>
                <w:sz w:val="16"/>
                <w:szCs w:val="16"/>
              </w:rPr>
              <w:t>Наш голос : Літературно-культурний журнал українських письменників Румунії</w:t>
            </w:r>
            <w:r w:rsidRPr="00A945FB">
              <w:rPr>
                <w:sz w:val="16"/>
                <w:szCs w:val="16"/>
              </w:rPr>
              <w:t>. 2022. № 338-339. Серпень-Вересень. С. 4 – 5; № 340. Жовтень. С. 5 – 7; № 341. Листопад. С. 18 – 21.</w:t>
            </w:r>
          </w:p>
          <w:p w14:paraId="1417B08C" w14:textId="77777777" w:rsidR="00D23C45" w:rsidRPr="00A945FB" w:rsidRDefault="00B86DDB" w:rsidP="00680D1D">
            <w:pPr>
              <w:ind w:left="280" w:hanging="280"/>
              <w:contextualSpacing/>
              <w:jc w:val="both"/>
              <w:rPr>
                <w:sz w:val="16"/>
                <w:szCs w:val="16"/>
              </w:rPr>
            </w:pPr>
            <w:r w:rsidRPr="00A945FB">
              <w:rPr>
                <w:sz w:val="16"/>
                <w:szCs w:val="16"/>
              </w:rPr>
              <w:t xml:space="preserve">11. </w:t>
            </w:r>
            <w:proofErr w:type="spellStart"/>
            <w:r w:rsidRPr="00A945FB">
              <w:rPr>
                <w:sz w:val="16"/>
                <w:szCs w:val="16"/>
              </w:rPr>
              <w:t>Антофійчук</w:t>
            </w:r>
            <w:proofErr w:type="spellEnd"/>
            <w:r w:rsidRPr="00A945FB">
              <w:rPr>
                <w:sz w:val="16"/>
                <w:szCs w:val="16"/>
              </w:rPr>
              <w:t xml:space="preserve"> В. Ідея соборності й незалежності України у творчості Юрія Федьковича. </w:t>
            </w:r>
            <w:r w:rsidRPr="00A945FB">
              <w:rPr>
                <w:i/>
                <w:sz w:val="16"/>
                <w:szCs w:val="16"/>
              </w:rPr>
              <w:t xml:space="preserve">Наш голос: Літературно-культурний журнал українських письменників Румунії. </w:t>
            </w:r>
            <w:r w:rsidRPr="00A945FB">
              <w:rPr>
                <w:sz w:val="16"/>
                <w:szCs w:val="16"/>
              </w:rPr>
              <w:t>2023. № 343. Січень. С. 3–5.</w:t>
            </w:r>
          </w:p>
          <w:p w14:paraId="6BDCA84D" w14:textId="77777777" w:rsidR="00D23C45" w:rsidRPr="00A945FB" w:rsidRDefault="00B86DDB" w:rsidP="00680D1D">
            <w:pPr>
              <w:ind w:left="280" w:hanging="280"/>
              <w:contextualSpacing/>
              <w:jc w:val="both"/>
              <w:rPr>
                <w:sz w:val="16"/>
                <w:szCs w:val="16"/>
              </w:rPr>
            </w:pPr>
            <w:r w:rsidRPr="00A945FB">
              <w:rPr>
                <w:sz w:val="16"/>
                <w:szCs w:val="16"/>
              </w:rPr>
              <w:t xml:space="preserve">12. </w:t>
            </w:r>
            <w:proofErr w:type="spellStart"/>
            <w:r w:rsidRPr="00A945FB">
              <w:rPr>
                <w:sz w:val="16"/>
                <w:szCs w:val="16"/>
              </w:rPr>
              <w:t>Антофійчук</w:t>
            </w:r>
            <w:proofErr w:type="spellEnd"/>
            <w:r w:rsidRPr="00A945FB">
              <w:rPr>
                <w:sz w:val="16"/>
                <w:szCs w:val="16"/>
              </w:rPr>
              <w:t xml:space="preserve"> В. Новий творчий успіх Ірини Мойсей. </w:t>
            </w:r>
            <w:r w:rsidRPr="00A945FB">
              <w:rPr>
                <w:i/>
                <w:sz w:val="16"/>
                <w:szCs w:val="16"/>
              </w:rPr>
              <w:t xml:space="preserve">Наш голос: Літературно-культурний журнал українських письменників Румунії. </w:t>
            </w:r>
            <w:r w:rsidRPr="00A945FB">
              <w:rPr>
                <w:sz w:val="16"/>
                <w:szCs w:val="16"/>
              </w:rPr>
              <w:t>2023. № 348. Червень. С. 10–11.</w:t>
            </w:r>
          </w:p>
          <w:p w14:paraId="0B317538" w14:textId="77777777" w:rsidR="00D23C45" w:rsidRPr="00A945FB" w:rsidRDefault="00B86DDB" w:rsidP="00680D1D">
            <w:pPr>
              <w:ind w:left="280" w:hanging="280"/>
              <w:contextualSpacing/>
              <w:jc w:val="both"/>
              <w:rPr>
                <w:sz w:val="16"/>
                <w:szCs w:val="16"/>
              </w:rPr>
            </w:pPr>
            <w:r w:rsidRPr="00A945FB">
              <w:rPr>
                <w:sz w:val="16"/>
                <w:szCs w:val="16"/>
              </w:rPr>
              <w:t xml:space="preserve">13. </w:t>
            </w:r>
            <w:proofErr w:type="spellStart"/>
            <w:r w:rsidRPr="00A945FB">
              <w:rPr>
                <w:sz w:val="16"/>
                <w:szCs w:val="16"/>
              </w:rPr>
              <w:t>Антофійчук</w:t>
            </w:r>
            <w:proofErr w:type="spellEnd"/>
            <w:r w:rsidRPr="00A945FB">
              <w:rPr>
                <w:sz w:val="16"/>
                <w:szCs w:val="16"/>
              </w:rPr>
              <w:t xml:space="preserve"> В. Новела Ольги Кобилянської «За </w:t>
            </w:r>
            <w:proofErr w:type="spellStart"/>
            <w:r w:rsidRPr="00A945FB">
              <w:rPr>
                <w:sz w:val="16"/>
                <w:szCs w:val="16"/>
              </w:rPr>
              <w:t>готар</w:t>
            </w:r>
            <w:proofErr w:type="spellEnd"/>
            <w:r w:rsidRPr="00A945FB">
              <w:rPr>
                <w:sz w:val="16"/>
                <w:szCs w:val="16"/>
              </w:rPr>
              <w:t xml:space="preserve">»: між раціонально-реалістичною та </w:t>
            </w:r>
            <w:proofErr w:type="spellStart"/>
            <w:r w:rsidRPr="00A945FB">
              <w:rPr>
                <w:sz w:val="16"/>
                <w:szCs w:val="16"/>
              </w:rPr>
              <w:t>модерністично</w:t>
            </w:r>
            <w:proofErr w:type="spellEnd"/>
            <w:r w:rsidRPr="00A945FB">
              <w:rPr>
                <w:sz w:val="16"/>
                <w:szCs w:val="16"/>
              </w:rPr>
              <w:t xml:space="preserve">-сакральною перспективами. </w:t>
            </w:r>
            <w:r w:rsidRPr="00A945FB">
              <w:rPr>
                <w:i/>
                <w:sz w:val="16"/>
                <w:szCs w:val="16"/>
              </w:rPr>
              <w:t xml:space="preserve">Наш голос: Літературно-культурний журнал українських письменників Румунії. </w:t>
            </w:r>
            <w:r w:rsidRPr="00A945FB">
              <w:rPr>
                <w:sz w:val="16"/>
                <w:szCs w:val="16"/>
              </w:rPr>
              <w:t>2023. № 349. Липень. С. 3–5.</w:t>
            </w:r>
          </w:p>
          <w:p w14:paraId="036A9C1F" w14:textId="77777777" w:rsidR="00D23C45" w:rsidRPr="00A945FB" w:rsidRDefault="00B86DDB" w:rsidP="00680D1D">
            <w:pPr>
              <w:ind w:left="280" w:hanging="280"/>
              <w:contextualSpacing/>
              <w:jc w:val="both"/>
              <w:rPr>
                <w:sz w:val="16"/>
                <w:szCs w:val="16"/>
              </w:rPr>
            </w:pPr>
            <w:r w:rsidRPr="00A945FB">
              <w:rPr>
                <w:sz w:val="16"/>
                <w:szCs w:val="16"/>
              </w:rPr>
              <w:t xml:space="preserve">14. </w:t>
            </w:r>
            <w:proofErr w:type="spellStart"/>
            <w:r w:rsidRPr="00A945FB">
              <w:rPr>
                <w:sz w:val="16"/>
                <w:szCs w:val="16"/>
              </w:rPr>
              <w:t>Антофійчук</w:t>
            </w:r>
            <w:proofErr w:type="spellEnd"/>
            <w:r w:rsidRPr="00A945FB">
              <w:rPr>
                <w:sz w:val="16"/>
                <w:szCs w:val="16"/>
              </w:rPr>
              <w:t xml:space="preserve"> В. Сторіччя Тараса Шевченка на Буковині. </w:t>
            </w:r>
            <w:r w:rsidRPr="00A945FB">
              <w:rPr>
                <w:i/>
                <w:sz w:val="16"/>
                <w:szCs w:val="16"/>
              </w:rPr>
              <w:t xml:space="preserve">Наш голос: Літературно-культурний журнал українських письменників Румунії. </w:t>
            </w:r>
            <w:r w:rsidRPr="00A945FB">
              <w:rPr>
                <w:sz w:val="16"/>
                <w:szCs w:val="16"/>
              </w:rPr>
              <w:t>2024. Лютий. № 356. С. 3–5.</w:t>
            </w:r>
          </w:p>
          <w:p w14:paraId="2BF3FC46" w14:textId="77777777" w:rsidR="00D23C45" w:rsidRPr="00A945FB" w:rsidRDefault="00B86DDB" w:rsidP="00680D1D">
            <w:pPr>
              <w:ind w:left="280" w:hanging="280"/>
              <w:contextualSpacing/>
              <w:jc w:val="both"/>
              <w:rPr>
                <w:sz w:val="16"/>
                <w:szCs w:val="16"/>
              </w:rPr>
            </w:pPr>
            <w:r w:rsidRPr="00A945FB">
              <w:rPr>
                <w:sz w:val="16"/>
                <w:szCs w:val="16"/>
              </w:rPr>
              <w:t xml:space="preserve">15. </w:t>
            </w:r>
            <w:proofErr w:type="spellStart"/>
            <w:r w:rsidRPr="00A945FB">
              <w:rPr>
                <w:sz w:val="16"/>
                <w:szCs w:val="16"/>
              </w:rPr>
              <w:t>Антофійчук</w:t>
            </w:r>
            <w:proofErr w:type="spellEnd"/>
            <w:r w:rsidRPr="00A945FB">
              <w:rPr>
                <w:sz w:val="16"/>
                <w:szCs w:val="16"/>
              </w:rPr>
              <w:t xml:space="preserve"> В. Світло </w:t>
            </w:r>
            <w:proofErr w:type="spellStart"/>
            <w:r w:rsidRPr="00A945FB">
              <w:rPr>
                <w:sz w:val="16"/>
                <w:szCs w:val="16"/>
              </w:rPr>
              <w:t>Вифлеємської</w:t>
            </w:r>
            <w:proofErr w:type="spellEnd"/>
            <w:r w:rsidRPr="00A945FB">
              <w:rPr>
                <w:sz w:val="16"/>
                <w:szCs w:val="16"/>
              </w:rPr>
              <w:t xml:space="preserve"> зірки. </w:t>
            </w:r>
            <w:r w:rsidRPr="00A945FB">
              <w:rPr>
                <w:i/>
                <w:sz w:val="16"/>
                <w:szCs w:val="16"/>
              </w:rPr>
              <w:t xml:space="preserve">Наш голос: Літературно-культурний журнал українських письменників Румунії. </w:t>
            </w:r>
            <w:r w:rsidRPr="00A945FB">
              <w:rPr>
                <w:sz w:val="16"/>
                <w:szCs w:val="16"/>
              </w:rPr>
              <w:t>2024. № 366. Грудень. С. 4–5.</w:t>
            </w:r>
          </w:p>
          <w:p w14:paraId="4A21C6F2" w14:textId="77777777" w:rsidR="00D23C45" w:rsidRPr="00A945FB" w:rsidRDefault="00B86DDB" w:rsidP="00723DA5">
            <w:pPr>
              <w:contextualSpacing/>
              <w:jc w:val="center"/>
              <w:rPr>
                <w:sz w:val="16"/>
                <w:szCs w:val="16"/>
              </w:rPr>
            </w:pPr>
            <w:r w:rsidRPr="00A945FB">
              <w:rPr>
                <w:sz w:val="16"/>
                <w:szCs w:val="16"/>
              </w:rPr>
              <w:t xml:space="preserve"> </w:t>
            </w:r>
          </w:p>
          <w:p w14:paraId="0CDA10A0" w14:textId="7FBD8989" w:rsidR="00D23C45" w:rsidRPr="00680D1D" w:rsidRDefault="00680D1D" w:rsidP="00680D1D">
            <w:pPr>
              <w:contextualSpacing/>
              <w:rPr>
                <w:b/>
                <w:bCs/>
                <w:sz w:val="16"/>
                <w:szCs w:val="16"/>
              </w:rPr>
            </w:pPr>
            <w:r w:rsidRPr="00680D1D">
              <w:rPr>
                <w:b/>
                <w:bCs/>
                <w:sz w:val="16"/>
                <w:szCs w:val="16"/>
              </w:rPr>
              <w:t>К</w:t>
            </w:r>
            <w:r w:rsidR="00B86DDB" w:rsidRPr="00680D1D">
              <w:rPr>
                <w:b/>
                <w:bCs/>
                <w:sz w:val="16"/>
                <w:szCs w:val="16"/>
              </w:rPr>
              <w:t>ерівництво школярем-переможцем</w:t>
            </w:r>
            <w:r>
              <w:rPr>
                <w:b/>
                <w:bCs/>
                <w:sz w:val="16"/>
                <w:szCs w:val="16"/>
              </w:rPr>
              <w:t xml:space="preserve"> наукового конкурсу,</w:t>
            </w:r>
            <w:r w:rsidR="00B86DDB" w:rsidRPr="00680D1D">
              <w:rPr>
                <w:b/>
                <w:bCs/>
                <w:sz w:val="16"/>
                <w:szCs w:val="16"/>
              </w:rPr>
              <w:t xml:space="preserve"> участь у журі</w:t>
            </w:r>
            <w:r w:rsidRPr="00680D1D">
              <w:rPr>
                <w:b/>
                <w:bCs/>
                <w:sz w:val="16"/>
                <w:szCs w:val="16"/>
              </w:rPr>
              <w:t>:</w:t>
            </w:r>
          </w:p>
          <w:p w14:paraId="24BC9462" w14:textId="77777777" w:rsidR="00D23C45" w:rsidRPr="00680D1D" w:rsidRDefault="00B86DDB" w:rsidP="00680D1D">
            <w:pPr>
              <w:pStyle w:val="a5"/>
              <w:numPr>
                <w:ilvl w:val="0"/>
                <w:numId w:val="42"/>
              </w:numPr>
              <w:ind w:left="360"/>
              <w:jc w:val="both"/>
              <w:rPr>
                <w:rFonts w:ascii="Times New Roman" w:hAnsi="Times New Roman"/>
                <w:color w:val="1155CC"/>
                <w:sz w:val="16"/>
                <w:szCs w:val="16"/>
                <w:u w:val="single"/>
              </w:rPr>
            </w:pPr>
            <w:proofErr w:type="spellStart"/>
            <w:r w:rsidRPr="00680D1D">
              <w:rPr>
                <w:rFonts w:ascii="Times New Roman" w:hAnsi="Times New Roman"/>
                <w:sz w:val="16"/>
                <w:szCs w:val="16"/>
              </w:rPr>
              <w:t>Торак</w:t>
            </w:r>
            <w:proofErr w:type="spellEnd"/>
            <w:r w:rsidRPr="00680D1D">
              <w:rPr>
                <w:rFonts w:ascii="Times New Roman" w:hAnsi="Times New Roman"/>
                <w:sz w:val="16"/>
                <w:szCs w:val="16"/>
              </w:rPr>
              <w:t xml:space="preserve"> Максим – 3 місце у конкурсі-захисті науково-дослідних робіт БМАН (обл.) (2020).</w:t>
            </w:r>
            <w:hyperlink r:id="rId45">
              <w:r w:rsidR="00D23C45" w:rsidRPr="00680D1D">
                <w:rPr>
                  <w:rFonts w:ascii="Times New Roman" w:hAnsi="Times New Roman"/>
                  <w:sz w:val="16"/>
                  <w:szCs w:val="16"/>
                </w:rPr>
                <w:t xml:space="preserve"> </w:t>
              </w:r>
            </w:hyperlink>
            <w:hyperlink r:id="rId46">
              <w:r w:rsidR="00D23C45" w:rsidRPr="00680D1D">
                <w:rPr>
                  <w:rFonts w:ascii="Times New Roman" w:hAnsi="Times New Roman"/>
                  <w:color w:val="1155CC"/>
                  <w:sz w:val="16"/>
                  <w:szCs w:val="16"/>
                  <w:u w:val="single"/>
                </w:rPr>
                <w:t>http://chernivtsi.man.gov.ua/docs/doc_1591173546.doc</w:t>
              </w:r>
            </w:hyperlink>
          </w:p>
          <w:p w14:paraId="7195274D" w14:textId="77777777" w:rsidR="00D23C45" w:rsidRPr="00680D1D" w:rsidRDefault="00B86DDB" w:rsidP="00680D1D">
            <w:pPr>
              <w:pStyle w:val="a5"/>
              <w:numPr>
                <w:ilvl w:val="0"/>
                <w:numId w:val="42"/>
              </w:numPr>
              <w:ind w:left="360"/>
              <w:jc w:val="both"/>
              <w:rPr>
                <w:rFonts w:ascii="Times New Roman" w:hAnsi="Times New Roman"/>
                <w:sz w:val="16"/>
                <w:szCs w:val="16"/>
              </w:rPr>
            </w:pPr>
            <w:proofErr w:type="spellStart"/>
            <w:r w:rsidRPr="00680D1D">
              <w:rPr>
                <w:rFonts w:ascii="Times New Roman" w:hAnsi="Times New Roman"/>
                <w:sz w:val="16"/>
                <w:szCs w:val="16"/>
              </w:rPr>
              <w:t>Горбан</w:t>
            </w:r>
            <w:proofErr w:type="spellEnd"/>
            <w:r w:rsidRPr="00680D1D">
              <w:rPr>
                <w:rFonts w:ascii="Times New Roman" w:hAnsi="Times New Roman"/>
                <w:sz w:val="16"/>
                <w:szCs w:val="16"/>
              </w:rPr>
              <w:t xml:space="preserve"> Олександр – 1 місце у конкурсі-захисті науково-дослідних робіт БМАН (обл.) (2021).</w:t>
            </w:r>
          </w:p>
          <w:p w14:paraId="02119B8E" w14:textId="77777777" w:rsidR="00D23C45" w:rsidRPr="00680D1D" w:rsidRDefault="00D23C45" w:rsidP="00680D1D">
            <w:pPr>
              <w:pStyle w:val="a5"/>
              <w:numPr>
                <w:ilvl w:val="0"/>
                <w:numId w:val="42"/>
              </w:numPr>
              <w:ind w:left="360"/>
              <w:jc w:val="both"/>
              <w:rPr>
                <w:rFonts w:ascii="Times New Roman" w:hAnsi="Times New Roman"/>
                <w:color w:val="1155CC"/>
                <w:sz w:val="16"/>
                <w:szCs w:val="16"/>
                <w:u w:val="single"/>
              </w:rPr>
            </w:pPr>
            <w:hyperlink r:id="rId47">
              <w:r w:rsidRPr="00680D1D">
                <w:rPr>
                  <w:rFonts w:ascii="Times New Roman" w:hAnsi="Times New Roman"/>
                  <w:color w:val="1155CC"/>
                  <w:sz w:val="16"/>
                  <w:szCs w:val="16"/>
                  <w:u w:val="single"/>
                </w:rPr>
                <w:t>http://chernivtsi.man.gov.ua/upload/%D0%9D%D0%B0%D0%BA%D0%B0%D0%B7%D0%B8%202021/nakaz%2055.doc</w:t>
              </w:r>
            </w:hyperlink>
          </w:p>
          <w:p w14:paraId="78893D52" w14:textId="77777777" w:rsidR="00D23C45" w:rsidRPr="00680D1D" w:rsidRDefault="00B86DDB" w:rsidP="00680D1D">
            <w:pPr>
              <w:pStyle w:val="a5"/>
              <w:numPr>
                <w:ilvl w:val="0"/>
                <w:numId w:val="42"/>
              </w:numPr>
              <w:ind w:left="360"/>
              <w:jc w:val="both"/>
              <w:rPr>
                <w:rFonts w:ascii="Times New Roman" w:hAnsi="Times New Roman"/>
                <w:sz w:val="16"/>
                <w:szCs w:val="16"/>
              </w:rPr>
            </w:pPr>
            <w:proofErr w:type="spellStart"/>
            <w:r w:rsidRPr="00680D1D">
              <w:rPr>
                <w:rFonts w:ascii="Times New Roman" w:hAnsi="Times New Roman"/>
                <w:sz w:val="16"/>
                <w:szCs w:val="16"/>
              </w:rPr>
              <w:t>Горбан</w:t>
            </w:r>
            <w:proofErr w:type="spellEnd"/>
            <w:r w:rsidRPr="00680D1D">
              <w:rPr>
                <w:rFonts w:ascii="Times New Roman" w:hAnsi="Times New Roman"/>
                <w:sz w:val="16"/>
                <w:szCs w:val="16"/>
              </w:rPr>
              <w:t xml:space="preserve"> Олександр – 3 місце у конкурсі-захисті науково-дослідних робіт БМАН (</w:t>
            </w:r>
            <w:proofErr w:type="spellStart"/>
            <w:r w:rsidRPr="00680D1D">
              <w:rPr>
                <w:rFonts w:ascii="Times New Roman" w:hAnsi="Times New Roman"/>
                <w:sz w:val="16"/>
                <w:szCs w:val="16"/>
              </w:rPr>
              <w:t>всеукр</w:t>
            </w:r>
            <w:proofErr w:type="spellEnd"/>
            <w:r w:rsidRPr="00680D1D">
              <w:rPr>
                <w:rFonts w:ascii="Times New Roman" w:hAnsi="Times New Roman"/>
                <w:sz w:val="16"/>
                <w:szCs w:val="16"/>
              </w:rPr>
              <w:t>.) (2021).</w:t>
            </w:r>
          </w:p>
          <w:p w14:paraId="44026F79" w14:textId="77777777" w:rsidR="00D23C45" w:rsidRPr="00680D1D" w:rsidRDefault="00D23C45" w:rsidP="00680D1D">
            <w:pPr>
              <w:pStyle w:val="a5"/>
              <w:numPr>
                <w:ilvl w:val="0"/>
                <w:numId w:val="42"/>
              </w:numPr>
              <w:ind w:left="360"/>
              <w:jc w:val="both"/>
              <w:rPr>
                <w:rFonts w:ascii="Times New Roman" w:hAnsi="Times New Roman"/>
                <w:color w:val="1155CC"/>
                <w:sz w:val="16"/>
                <w:szCs w:val="16"/>
                <w:u w:val="single"/>
              </w:rPr>
            </w:pPr>
            <w:hyperlink r:id="rId48">
              <w:r w:rsidRPr="00680D1D">
                <w:rPr>
                  <w:rFonts w:ascii="Times New Roman" w:hAnsi="Times New Roman"/>
                  <w:color w:val="1155CC"/>
                  <w:sz w:val="16"/>
                  <w:szCs w:val="16"/>
                  <w:u w:val="single"/>
                </w:rPr>
                <w:t>https://kyivobl-man.in.ua/wp-content/uploads/2021/06/NMO-634.pdf</w:t>
              </w:r>
            </w:hyperlink>
          </w:p>
          <w:p w14:paraId="2C7B491A" w14:textId="77777777" w:rsidR="00D23C45" w:rsidRPr="00680D1D" w:rsidRDefault="00B86DDB" w:rsidP="00680D1D">
            <w:pPr>
              <w:pStyle w:val="a5"/>
              <w:numPr>
                <w:ilvl w:val="0"/>
                <w:numId w:val="42"/>
              </w:numPr>
              <w:ind w:left="360"/>
              <w:jc w:val="both"/>
              <w:rPr>
                <w:rFonts w:ascii="Times New Roman" w:hAnsi="Times New Roman"/>
                <w:sz w:val="16"/>
                <w:szCs w:val="16"/>
              </w:rPr>
            </w:pPr>
            <w:proofErr w:type="spellStart"/>
            <w:r w:rsidRPr="00680D1D">
              <w:rPr>
                <w:rFonts w:ascii="Times New Roman" w:hAnsi="Times New Roman"/>
                <w:sz w:val="16"/>
                <w:szCs w:val="16"/>
              </w:rPr>
              <w:lastRenderedPageBreak/>
              <w:t>Горбан</w:t>
            </w:r>
            <w:proofErr w:type="spellEnd"/>
            <w:r w:rsidRPr="00680D1D">
              <w:rPr>
                <w:rFonts w:ascii="Times New Roman" w:hAnsi="Times New Roman"/>
                <w:sz w:val="16"/>
                <w:szCs w:val="16"/>
              </w:rPr>
              <w:t xml:space="preserve"> Олександр – 1 місце у конкурсі-захисті науково-дослідних робіт БМАН (2 етап) (2022).</w:t>
            </w:r>
          </w:p>
          <w:p w14:paraId="10B0439D" w14:textId="77777777" w:rsidR="00D23C45" w:rsidRPr="00680D1D" w:rsidRDefault="00B86DDB" w:rsidP="00680D1D">
            <w:pPr>
              <w:pStyle w:val="a5"/>
              <w:numPr>
                <w:ilvl w:val="0"/>
                <w:numId w:val="42"/>
              </w:numPr>
              <w:ind w:left="360"/>
              <w:jc w:val="both"/>
              <w:rPr>
                <w:rFonts w:ascii="Times New Roman" w:hAnsi="Times New Roman"/>
                <w:sz w:val="16"/>
                <w:szCs w:val="16"/>
              </w:rPr>
            </w:pPr>
            <w:proofErr w:type="spellStart"/>
            <w:r w:rsidRPr="00680D1D">
              <w:rPr>
                <w:rFonts w:ascii="Times New Roman" w:hAnsi="Times New Roman"/>
                <w:sz w:val="16"/>
                <w:szCs w:val="16"/>
              </w:rPr>
              <w:t>Раренко</w:t>
            </w:r>
            <w:proofErr w:type="spellEnd"/>
            <w:r w:rsidRPr="00680D1D">
              <w:rPr>
                <w:rFonts w:ascii="Times New Roman" w:hAnsi="Times New Roman"/>
                <w:sz w:val="16"/>
                <w:szCs w:val="16"/>
              </w:rPr>
              <w:t xml:space="preserve"> Анастасія – 2 місце у конкурсі-захисті науково-дослідних робіт БМАН (2 етап) (2022).</w:t>
            </w:r>
          </w:p>
          <w:p w14:paraId="551E975B" w14:textId="77777777" w:rsidR="00D23C45" w:rsidRPr="00680D1D" w:rsidRDefault="00B86DDB" w:rsidP="00680D1D">
            <w:pPr>
              <w:pStyle w:val="a5"/>
              <w:numPr>
                <w:ilvl w:val="0"/>
                <w:numId w:val="42"/>
              </w:numPr>
              <w:ind w:left="360"/>
              <w:jc w:val="both"/>
              <w:rPr>
                <w:rFonts w:ascii="Times New Roman" w:hAnsi="Times New Roman"/>
                <w:sz w:val="16"/>
                <w:szCs w:val="16"/>
              </w:rPr>
            </w:pPr>
            <w:proofErr w:type="spellStart"/>
            <w:r w:rsidRPr="00680D1D">
              <w:rPr>
                <w:rFonts w:ascii="Times New Roman" w:hAnsi="Times New Roman"/>
                <w:sz w:val="16"/>
                <w:szCs w:val="16"/>
              </w:rPr>
              <w:t>Процюк</w:t>
            </w:r>
            <w:proofErr w:type="spellEnd"/>
            <w:r w:rsidRPr="00680D1D">
              <w:rPr>
                <w:rFonts w:ascii="Times New Roman" w:hAnsi="Times New Roman"/>
                <w:sz w:val="16"/>
                <w:szCs w:val="16"/>
              </w:rPr>
              <w:t xml:space="preserve"> Катерина – 3 місце у конкурсі-захисті науково-дослідних робіт БМАН (2 етап) (2022).</w:t>
            </w:r>
          </w:p>
          <w:p w14:paraId="11A1562D" w14:textId="77777777" w:rsidR="00D23C45" w:rsidRPr="00680D1D" w:rsidRDefault="00B86DDB" w:rsidP="00680D1D">
            <w:pPr>
              <w:pStyle w:val="a5"/>
              <w:numPr>
                <w:ilvl w:val="0"/>
                <w:numId w:val="42"/>
              </w:numPr>
              <w:ind w:left="360"/>
              <w:jc w:val="both"/>
              <w:rPr>
                <w:rFonts w:ascii="Times New Roman" w:hAnsi="Times New Roman"/>
                <w:sz w:val="16"/>
                <w:szCs w:val="16"/>
              </w:rPr>
            </w:pPr>
            <w:proofErr w:type="spellStart"/>
            <w:r w:rsidRPr="00680D1D">
              <w:rPr>
                <w:rFonts w:ascii="Times New Roman" w:hAnsi="Times New Roman"/>
                <w:sz w:val="16"/>
                <w:szCs w:val="16"/>
              </w:rPr>
              <w:t>Горбан</w:t>
            </w:r>
            <w:proofErr w:type="spellEnd"/>
            <w:r w:rsidRPr="00680D1D">
              <w:rPr>
                <w:rFonts w:ascii="Times New Roman" w:hAnsi="Times New Roman"/>
                <w:sz w:val="16"/>
                <w:szCs w:val="16"/>
              </w:rPr>
              <w:t xml:space="preserve"> Олександр – 3 місце у конкурсі-захисті науково-дослідних робіт БМАН (3 етап) (2022).</w:t>
            </w:r>
          </w:p>
          <w:p w14:paraId="7573C733" w14:textId="77777777" w:rsidR="00D23C45" w:rsidRPr="00680D1D" w:rsidRDefault="00B86DDB" w:rsidP="00680D1D">
            <w:pPr>
              <w:pStyle w:val="a5"/>
              <w:numPr>
                <w:ilvl w:val="0"/>
                <w:numId w:val="42"/>
              </w:numPr>
              <w:ind w:left="360"/>
              <w:jc w:val="both"/>
              <w:rPr>
                <w:rFonts w:ascii="Times New Roman" w:hAnsi="Times New Roman"/>
                <w:sz w:val="16"/>
                <w:szCs w:val="16"/>
              </w:rPr>
            </w:pPr>
            <w:proofErr w:type="spellStart"/>
            <w:r w:rsidRPr="00680D1D">
              <w:rPr>
                <w:rFonts w:ascii="Times New Roman" w:hAnsi="Times New Roman"/>
                <w:sz w:val="16"/>
                <w:szCs w:val="16"/>
              </w:rPr>
              <w:t>Горбан</w:t>
            </w:r>
            <w:proofErr w:type="spellEnd"/>
            <w:r w:rsidRPr="00680D1D">
              <w:rPr>
                <w:rFonts w:ascii="Times New Roman" w:hAnsi="Times New Roman"/>
                <w:sz w:val="16"/>
                <w:szCs w:val="16"/>
              </w:rPr>
              <w:t xml:space="preserve"> Олександр – 1 місце у конкурсі-захисті науково-дослідних робіт БМАН (2 етап) (2023).</w:t>
            </w:r>
          </w:p>
          <w:p w14:paraId="29B66E95" w14:textId="07CB5A12" w:rsidR="00D23C45" w:rsidRPr="00680D1D" w:rsidRDefault="00680D1D" w:rsidP="00680D1D">
            <w:pPr>
              <w:jc w:val="both"/>
              <w:rPr>
                <w:sz w:val="16"/>
                <w:szCs w:val="16"/>
              </w:rPr>
            </w:pPr>
            <w:r w:rsidRPr="00680D1D">
              <w:rPr>
                <w:sz w:val="16"/>
                <w:szCs w:val="16"/>
              </w:rPr>
              <w:t>Ч</w:t>
            </w:r>
            <w:r w:rsidR="00B86DDB" w:rsidRPr="00680D1D">
              <w:rPr>
                <w:sz w:val="16"/>
                <w:szCs w:val="16"/>
              </w:rPr>
              <w:t>лен журі конкурсу-захисту науково-дослідних робіт БМАН (2019, 2020, 2021, 2022, 2023, 2024).</w:t>
            </w:r>
          </w:p>
          <w:p w14:paraId="2BFAEDBD" w14:textId="15636C42" w:rsidR="00D23C45" w:rsidRPr="00A945FB" w:rsidRDefault="00B86DDB" w:rsidP="00723DA5">
            <w:pPr>
              <w:contextualSpacing/>
              <w:jc w:val="both"/>
              <w:rPr>
                <w:sz w:val="16"/>
                <w:szCs w:val="16"/>
              </w:rPr>
            </w:pPr>
            <w:r w:rsidRPr="00A945FB">
              <w:rPr>
                <w:sz w:val="16"/>
                <w:szCs w:val="16"/>
              </w:rPr>
              <w:t xml:space="preserve"> </w:t>
            </w:r>
            <w:r w:rsidR="00680D1D" w:rsidRPr="00680D1D">
              <w:rPr>
                <w:b/>
                <w:bCs/>
                <w:sz w:val="16"/>
                <w:szCs w:val="16"/>
              </w:rPr>
              <w:t>Д</w:t>
            </w:r>
            <w:r w:rsidRPr="00680D1D">
              <w:rPr>
                <w:b/>
                <w:bCs/>
                <w:sz w:val="16"/>
                <w:szCs w:val="16"/>
              </w:rPr>
              <w:t>іяльність за спеціальністю у формі участі у професійних та/або громадських об’єднаннях</w:t>
            </w:r>
            <w:r w:rsidR="00680D1D">
              <w:rPr>
                <w:sz w:val="16"/>
                <w:szCs w:val="16"/>
              </w:rPr>
              <w:t>:</w:t>
            </w:r>
          </w:p>
          <w:p w14:paraId="547F4473" w14:textId="77777777" w:rsidR="00D23C45" w:rsidRPr="00A945FB" w:rsidRDefault="00B86DDB" w:rsidP="00723DA5">
            <w:pPr>
              <w:contextualSpacing/>
              <w:jc w:val="both"/>
              <w:rPr>
                <w:sz w:val="16"/>
                <w:szCs w:val="16"/>
              </w:rPr>
            </w:pPr>
            <w:proofErr w:type="spellStart"/>
            <w:r w:rsidRPr="00A945FB">
              <w:rPr>
                <w:sz w:val="16"/>
                <w:szCs w:val="16"/>
              </w:rPr>
              <w:t>Антофійчук</w:t>
            </w:r>
            <w:proofErr w:type="spellEnd"/>
            <w:r w:rsidRPr="00A945FB">
              <w:rPr>
                <w:sz w:val="16"/>
                <w:szCs w:val="16"/>
              </w:rPr>
              <w:t xml:space="preserve"> В. І. – член правління Чернівецької обласної організації НСПУ Чернівецького обласного об'єднання всеукраїнського товариства "Просвіта" ім. Т. Г. Шевченка.</w:t>
            </w:r>
          </w:p>
          <w:p w14:paraId="3171D2FC" w14:textId="77777777" w:rsidR="00D23C45" w:rsidRPr="00A945FB" w:rsidRDefault="00B86DDB" w:rsidP="00723DA5">
            <w:pPr>
              <w:contextualSpacing/>
              <w:jc w:val="both"/>
              <w:rPr>
                <w:sz w:val="16"/>
                <w:szCs w:val="16"/>
              </w:rPr>
            </w:pPr>
            <w:proofErr w:type="spellStart"/>
            <w:r w:rsidRPr="00A945FB">
              <w:rPr>
                <w:sz w:val="16"/>
                <w:szCs w:val="16"/>
              </w:rPr>
              <w:t>Антофійчук</w:t>
            </w:r>
            <w:proofErr w:type="spellEnd"/>
            <w:r w:rsidRPr="00A945FB">
              <w:rPr>
                <w:sz w:val="16"/>
                <w:szCs w:val="16"/>
              </w:rPr>
              <w:t xml:space="preserve"> В. І. – член правління Чернівецької обласної організації Національної спілки письменників України.</w:t>
            </w:r>
          </w:p>
          <w:p w14:paraId="76B7D3E7" w14:textId="77777777" w:rsidR="00D23C45" w:rsidRPr="00A945FB" w:rsidRDefault="00B86DDB" w:rsidP="00723DA5">
            <w:pPr>
              <w:contextualSpacing/>
              <w:jc w:val="both"/>
              <w:rPr>
                <w:sz w:val="16"/>
                <w:szCs w:val="16"/>
              </w:rPr>
            </w:pPr>
            <w:proofErr w:type="spellStart"/>
            <w:r w:rsidRPr="00A945FB">
              <w:rPr>
                <w:sz w:val="16"/>
                <w:szCs w:val="16"/>
              </w:rPr>
              <w:t>Антофійчук</w:t>
            </w:r>
            <w:proofErr w:type="spellEnd"/>
            <w:r w:rsidRPr="00A945FB">
              <w:rPr>
                <w:sz w:val="16"/>
                <w:szCs w:val="16"/>
              </w:rPr>
              <w:t xml:space="preserve"> В. І. – член методичної комісії з підготовки вчителів української рідної мови при </w:t>
            </w:r>
            <w:proofErr w:type="spellStart"/>
            <w:r w:rsidRPr="00A945FB">
              <w:rPr>
                <w:sz w:val="16"/>
                <w:szCs w:val="16"/>
              </w:rPr>
              <w:t>Cоюзі</w:t>
            </w:r>
            <w:proofErr w:type="spellEnd"/>
            <w:r w:rsidRPr="00A945FB">
              <w:rPr>
                <w:sz w:val="16"/>
                <w:szCs w:val="16"/>
              </w:rPr>
              <w:t xml:space="preserve"> українців Румунії.</w:t>
            </w:r>
          </w:p>
          <w:p w14:paraId="05493444" w14:textId="77777777" w:rsidR="00D23C45" w:rsidRPr="00A945FB" w:rsidRDefault="00B86DDB" w:rsidP="00723DA5">
            <w:pPr>
              <w:pBdr>
                <w:top w:val="nil"/>
                <w:left w:val="nil"/>
                <w:bottom w:val="nil"/>
                <w:right w:val="nil"/>
                <w:between w:val="nil"/>
              </w:pBdr>
              <w:contextualSpacing/>
              <w:jc w:val="both"/>
              <w:rPr>
                <w:sz w:val="16"/>
                <w:szCs w:val="16"/>
              </w:rPr>
            </w:pPr>
            <w:proofErr w:type="spellStart"/>
            <w:r w:rsidRPr="00A945FB">
              <w:rPr>
                <w:sz w:val="16"/>
                <w:szCs w:val="16"/>
              </w:rPr>
              <w:t>Антофійчук</w:t>
            </w:r>
            <w:proofErr w:type="spellEnd"/>
            <w:r w:rsidRPr="00A945FB">
              <w:rPr>
                <w:sz w:val="16"/>
                <w:szCs w:val="16"/>
              </w:rPr>
              <w:t xml:space="preserve"> В. І. – голова комісії з інформаційної та медійної діяльності Вченої ради Чернівецького національного університету імені Юрія Федьковича.</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7ED393" w14:textId="77777777" w:rsidR="00D23C45" w:rsidRDefault="00A936CB" w:rsidP="00A936CB">
            <w:pPr>
              <w:pBdr>
                <w:top w:val="nil"/>
                <w:left w:val="nil"/>
                <w:bottom w:val="nil"/>
                <w:right w:val="nil"/>
                <w:between w:val="nil"/>
              </w:pBdr>
              <w:contextualSpacing/>
              <w:rPr>
                <w:b/>
                <w:color w:val="000000"/>
                <w:sz w:val="16"/>
                <w:szCs w:val="16"/>
              </w:rPr>
            </w:pPr>
            <w:r>
              <w:rPr>
                <w:b/>
                <w:color w:val="000000"/>
                <w:sz w:val="16"/>
                <w:szCs w:val="16"/>
              </w:rPr>
              <w:lastRenderedPageBreak/>
              <w:t>Підвищення кваліфікації:</w:t>
            </w:r>
          </w:p>
          <w:p w14:paraId="6466C52E" w14:textId="7EE433E8" w:rsidR="00A936CB" w:rsidRPr="00A936CB" w:rsidRDefault="00A936CB" w:rsidP="00A936CB">
            <w:pPr>
              <w:pBdr>
                <w:top w:val="nil"/>
                <w:left w:val="nil"/>
                <w:bottom w:val="nil"/>
                <w:right w:val="nil"/>
                <w:between w:val="nil"/>
              </w:pBdr>
              <w:contextualSpacing/>
              <w:rPr>
                <w:bCs/>
                <w:color w:val="000000"/>
                <w:sz w:val="16"/>
                <w:szCs w:val="16"/>
              </w:rPr>
            </w:pPr>
            <w:r>
              <w:rPr>
                <w:bCs/>
                <w:color w:val="000000"/>
                <w:sz w:val="16"/>
                <w:szCs w:val="16"/>
              </w:rPr>
              <w:t>Кам’янець-Подільський національний університет імені Івана Огієнка, кафедра історії української літератури і компаративістики. 27.01.2023-10.03.2023. Обсяг стажування – 180 год (6 кредитів ЄКТС). Наказ від 27.01.2023 №41-К. Тема: «Своєрідність трансформації біблійного сюжетно-образного матеріалу в українській літературі». Довідка №17(23) від 31.03.2023</w:t>
            </w:r>
          </w:p>
        </w:tc>
      </w:tr>
      <w:tr w:rsidR="00D23C45" w:rsidRPr="00914AEB" w14:paraId="4914DF26" w14:textId="77777777" w:rsidTr="0060665F">
        <w:trPr>
          <w:gridAfter w:val="1"/>
          <w:wAfter w:w="17" w:type="dxa"/>
        </w:trPr>
        <w:tc>
          <w:tcPr>
            <w:tcW w:w="1701" w:type="dxa"/>
            <w:tcBorders>
              <w:top w:val="single" w:sz="4" w:space="0" w:color="000000"/>
              <w:left w:val="single" w:sz="4" w:space="0" w:color="000000"/>
              <w:bottom w:val="single" w:sz="4" w:space="0" w:color="000000"/>
              <w:right w:val="single" w:sz="4" w:space="0" w:color="000000"/>
            </w:tcBorders>
            <w:shd w:val="clear" w:color="auto" w:fill="EEECE1" w:themeFill="background2"/>
            <w:tcMar>
              <w:left w:w="108" w:type="dxa"/>
              <w:right w:w="108" w:type="dxa"/>
            </w:tcMar>
          </w:tcPr>
          <w:p w14:paraId="11A3235E" w14:textId="77777777" w:rsidR="00D23C45" w:rsidRPr="00A945FB" w:rsidRDefault="00B86DDB" w:rsidP="00723DA5">
            <w:pPr>
              <w:contextualSpacing/>
              <w:jc w:val="both"/>
              <w:rPr>
                <w:b/>
                <w:color w:val="000000"/>
                <w:sz w:val="16"/>
                <w:szCs w:val="16"/>
              </w:rPr>
            </w:pPr>
            <w:r w:rsidRPr="00A945FB">
              <w:rPr>
                <w:b/>
                <w:sz w:val="16"/>
                <w:szCs w:val="16"/>
              </w:rPr>
              <w:lastRenderedPageBreak/>
              <w:t>Колесник Наталія Степанівна</w:t>
            </w:r>
            <w:r w:rsidRPr="00A945FB">
              <w:rPr>
                <w:sz w:val="16"/>
                <w:szCs w:val="16"/>
              </w:rPr>
              <w:t xml:space="preserve"> </w:t>
            </w:r>
          </w:p>
        </w:tc>
        <w:tc>
          <w:tcPr>
            <w:tcW w:w="169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3A908C63" w14:textId="7DCB433E" w:rsidR="00D23C45" w:rsidRDefault="00680D1D" w:rsidP="00723DA5">
            <w:pPr>
              <w:contextualSpacing/>
              <w:jc w:val="both"/>
              <w:rPr>
                <w:sz w:val="16"/>
                <w:szCs w:val="16"/>
              </w:rPr>
            </w:pPr>
            <w:r>
              <w:rPr>
                <w:sz w:val="16"/>
                <w:szCs w:val="16"/>
              </w:rPr>
              <w:t>Д</w:t>
            </w:r>
            <w:r w:rsidR="00B86DDB" w:rsidRPr="00A945FB">
              <w:rPr>
                <w:sz w:val="16"/>
                <w:szCs w:val="16"/>
              </w:rPr>
              <w:t>октор філологічних наук, професор, завідувач кафедри історії та культури української мови</w:t>
            </w:r>
            <w:r>
              <w:rPr>
                <w:sz w:val="16"/>
                <w:szCs w:val="16"/>
              </w:rPr>
              <w:t>,</w:t>
            </w:r>
          </w:p>
          <w:p w14:paraId="7541163A" w14:textId="5CFE9D70" w:rsidR="00680D1D" w:rsidRDefault="00680D1D" w:rsidP="00723DA5">
            <w:pPr>
              <w:contextualSpacing/>
              <w:jc w:val="both"/>
              <w:rPr>
                <w:sz w:val="16"/>
                <w:szCs w:val="16"/>
              </w:rPr>
            </w:pPr>
            <w:r w:rsidRPr="00A945FB">
              <w:rPr>
                <w:color w:val="000000"/>
                <w:sz w:val="16"/>
                <w:szCs w:val="16"/>
              </w:rPr>
              <w:t>філологічний факультет, Чернівецький національний університет імені Юрія Федьковича</w:t>
            </w:r>
          </w:p>
          <w:p w14:paraId="14716121" w14:textId="77777777" w:rsidR="00680D1D" w:rsidRPr="00A945FB" w:rsidRDefault="00680D1D" w:rsidP="00723DA5">
            <w:pPr>
              <w:contextualSpacing/>
              <w:jc w:val="both"/>
              <w:rPr>
                <w:b/>
                <w:sz w:val="16"/>
                <w:szCs w:val="16"/>
              </w:rPr>
            </w:pPr>
          </w:p>
          <w:p w14:paraId="5666977E" w14:textId="77777777" w:rsidR="00D23C45" w:rsidRPr="00A945FB" w:rsidRDefault="00D23C45" w:rsidP="00723DA5">
            <w:pPr>
              <w:pBdr>
                <w:top w:val="nil"/>
                <w:left w:val="nil"/>
                <w:bottom w:val="nil"/>
                <w:right w:val="nil"/>
                <w:between w:val="nil"/>
              </w:pBdr>
              <w:contextualSpacing/>
              <w:jc w:val="center"/>
              <w:rPr>
                <w:sz w:val="16"/>
                <w:szCs w:val="16"/>
              </w:rPr>
            </w:pPr>
          </w:p>
        </w:tc>
        <w:tc>
          <w:tcPr>
            <w:tcW w:w="15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57419A6A" w14:textId="0D9F328C" w:rsidR="00A936CB" w:rsidRPr="00A945FB" w:rsidRDefault="00A936CB" w:rsidP="00A936CB">
            <w:pPr>
              <w:pBdr>
                <w:top w:val="nil"/>
                <w:left w:val="nil"/>
                <w:bottom w:val="nil"/>
                <w:right w:val="nil"/>
                <w:between w:val="nil"/>
              </w:pBdr>
              <w:ind w:left="160"/>
              <w:contextualSpacing/>
              <w:jc w:val="center"/>
              <w:rPr>
                <w:color w:val="000000"/>
                <w:sz w:val="16"/>
                <w:szCs w:val="16"/>
              </w:rPr>
            </w:pPr>
            <w:r w:rsidRPr="00A945FB">
              <w:rPr>
                <w:color w:val="000000"/>
                <w:sz w:val="16"/>
                <w:szCs w:val="16"/>
              </w:rPr>
              <w:t>Чернівецький державний університет</w:t>
            </w:r>
            <w:r>
              <w:rPr>
                <w:color w:val="000000"/>
                <w:sz w:val="16"/>
                <w:szCs w:val="16"/>
              </w:rPr>
              <w:t xml:space="preserve">, 1984, </w:t>
            </w:r>
            <w:r w:rsidRPr="00A945FB">
              <w:rPr>
                <w:color w:val="000000"/>
                <w:sz w:val="16"/>
                <w:szCs w:val="16"/>
              </w:rPr>
              <w:t>спеціальність</w:t>
            </w:r>
          </w:p>
          <w:p w14:paraId="0ACDB4B8" w14:textId="77777777" w:rsidR="00A936CB" w:rsidRPr="00A945FB" w:rsidRDefault="00A936CB" w:rsidP="00A936CB">
            <w:pPr>
              <w:pBdr>
                <w:top w:val="nil"/>
                <w:left w:val="nil"/>
                <w:bottom w:val="nil"/>
                <w:right w:val="nil"/>
                <w:between w:val="nil"/>
              </w:pBdr>
              <w:ind w:left="160"/>
              <w:contextualSpacing/>
              <w:jc w:val="center"/>
              <w:rPr>
                <w:color w:val="000000"/>
                <w:sz w:val="16"/>
                <w:szCs w:val="16"/>
              </w:rPr>
            </w:pPr>
            <w:r w:rsidRPr="00A945FB">
              <w:rPr>
                <w:color w:val="000000"/>
                <w:sz w:val="16"/>
                <w:szCs w:val="16"/>
              </w:rPr>
              <w:t>«Українська мова і література»,</w:t>
            </w:r>
          </w:p>
          <w:p w14:paraId="109AB304" w14:textId="01C939A4" w:rsidR="00A936CB" w:rsidRDefault="00A936CB" w:rsidP="00A936CB">
            <w:pPr>
              <w:contextualSpacing/>
              <w:jc w:val="center"/>
              <w:rPr>
                <w:color w:val="000000"/>
                <w:sz w:val="16"/>
                <w:szCs w:val="16"/>
              </w:rPr>
            </w:pPr>
            <w:r>
              <w:rPr>
                <w:color w:val="000000"/>
                <w:sz w:val="16"/>
                <w:szCs w:val="16"/>
              </w:rPr>
              <w:t xml:space="preserve">Кваліфікація – філолог, викладач </w:t>
            </w:r>
          </w:p>
          <w:p w14:paraId="3418CC93" w14:textId="77777777" w:rsidR="00A936CB" w:rsidRDefault="00A936CB" w:rsidP="00723DA5">
            <w:pPr>
              <w:contextualSpacing/>
              <w:jc w:val="both"/>
              <w:rPr>
                <w:sz w:val="16"/>
                <w:szCs w:val="16"/>
              </w:rPr>
            </w:pPr>
          </w:p>
          <w:p w14:paraId="270F9171" w14:textId="77777777" w:rsidR="00D23C45" w:rsidRPr="00A945FB" w:rsidRDefault="00D23C45" w:rsidP="00680D1D">
            <w:pPr>
              <w:contextualSpacing/>
              <w:jc w:val="both"/>
              <w:rPr>
                <w:sz w:val="16"/>
                <w:szCs w:val="16"/>
              </w:rPr>
            </w:pPr>
          </w:p>
        </w:tc>
        <w:tc>
          <w:tcPr>
            <w:tcW w:w="170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3ED1E6F" w14:textId="77777777" w:rsidR="00680D1D" w:rsidRDefault="00680D1D" w:rsidP="00680D1D">
            <w:pPr>
              <w:contextualSpacing/>
              <w:jc w:val="both"/>
              <w:rPr>
                <w:sz w:val="16"/>
                <w:szCs w:val="16"/>
              </w:rPr>
            </w:pPr>
          </w:p>
          <w:p w14:paraId="4AB5683B" w14:textId="77777777" w:rsidR="00680D1D" w:rsidRPr="00A945FB" w:rsidRDefault="00680D1D" w:rsidP="00680D1D">
            <w:pPr>
              <w:contextualSpacing/>
              <w:jc w:val="both"/>
              <w:rPr>
                <w:sz w:val="16"/>
                <w:szCs w:val="16"/>
              </w:rPr>
            </w:pPr>
            <w:r w:rsidRPr="00A945FB">
              <w:rPr>
                <w:sz w:val="16"/>
                <w:szCs w:val="16"/>
              </w:rPr>
              <w:t>Доктор філологічних наук,  ДД № 007879 від 23.10.2018 р.,</w:t>
            </w:r>
          </w:p>
          <w:p w14:paraId="2C6C8C75" w14:textId="77777777" w:rsidR="00680D1D" w:rsidRPr="00A945FB" w:rsidRDefault="00680D1D" w:rsidP="00680D1D">
            <w:pPr>
              <w:contextualSpacing/>
              <w:jc w:val="both"/>
              <w:rPr>
                <w:sz w:val="16"/>
                <w:szCs w:val="16"/>
              </w:rPr>
            </w:pPr>
            <w:r w:rsidRPr="00A945FB">
              <w:rPr>
                <w:sz w:val="16"/>
                <w:szCs w:val="16"/>
              </w:rPr>
              <w:t xml:space="preserve"> </w:t>
            </w:r>
          </w:p>
          <w:p w14:paraId="5B5522FE" w14:textId="77777777" w:rsidR="00680D1D" w:rsidRPr="00A945FB" w:rsidRDefault="00680D1D" w:rsidP="00680D1D">
            <w:pPr>
              <w:contextualSpacing/>
              <w:jc w:val="both"/>
              <w:rPr>
                <w:sz w:val="16"/>
                <w:szCs w:val="16"/>
              </w:rPr>
            </w:pPr>
            <w:r w:rsidRPr="00A945FB">
              <w:rPr>
                <w:sz w:val="16"/>
                <w:szCs w:val="16"/>
              </w:rPr>
              <w:t>Професор кафедри історії та культури української мови (АП №006260 від 27 травня 2024 р.)</w:t>
            </w:r>
          </w:p>
          <w:p w14:paraId="1B4B701F" w14:textId="77777777" w:rsidR="00D23C45" w:rsidRPr="00A945FB" w:rsidRDefault="00D23C45" w:rsidP="00723DA5">
            <w:pPr>
              <w:pBdr>
                <w:top w:val="nil"/>
                <w:left w:val="nil"/>
                <w:bottom w:val="nil"/>
                <w:right w:val="nil"/>
                <w:between w:val="nil"/>
              </w:pBdr>
              <w:ind w:left="160"/>
              <w:contextualSpacing/>
              <w:jc w:val="center"/>
              <w:rPr>
                <w:b/>
                <w:color w:val="000000"/>
                <w:sz w:val="16"/>
                <w:szCs w:val="16"/>
              </w:rPr>
            </w:pPr>
          </w:p>
        </w:tc>
        <w:tc>
          <w:tcPr>
            <w:tcW w:w="7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8192775" w14:textId="77777777" w:rsidR="00D23C45" w:rsidRPr="00A945FB" w:rsidRDefault="00B86DDB" w:rsidP="00723DA5">
            <w:pPr>
              <w:contextualSpacing/>
              <w:jc w:val="center"/>
              <w:rPr>
                <w:color w:val="000000"/>
                <w:sz w:val="16"/>
                <w:szCs w:val="16"/>
              </w:rPr>
            </w:pPr>
            <w:r w:rsidRPr="00A945FB">
              <w:rPr>
                <w:sz w:val="16"/>
                <w:szCs w:val="16"/>
              </w:rPr>
              <w:t>35</w:t>
            </w:r>
          </w:p>
        </w:tc>
        <w:tc>
          <w:tcPr>
            <w:tcW w:w="51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80B974F" w14:textId="7E573A46" w:rsidR="00D23C45" w:rsidRPr="00680D1D" w:rsidRDefault="00680D1D" w:rsidP="00723DA5">
            <w:pPr>
              <w:contextualSpacing/>
              <w:jc w:val="both"/>
              <w:rPr>
                <w:b/>
                <w:bCs/>
                <w:sz w:val="16"/>
                <w:szCs w:val="16"/>
              </w:rPr>
            </w:pPr>
            <w:r w:rsidRPr="00680D1D">
              <w:rPr>
                <w:b/>
                <w:bCs/>
                <w:sz w:val="16"/>
                <w:szCs w:val="16"/>
              </w:rPr>
              <w:t>Основні п</w:t>
            </w:r>
            <w:r w:rsidR="00B86DDB" w:rsidRPr="00680D1D">
              <w:rPr>
                <w:b/>
                <w:bCs/>
                <w:sz w:val="16"/>
                <w:szCs w:val="16"/>
              </w:rPr>
              <w:t>ублікації:</w:t>
            </w:r>
          </w:p>
          <w:p w14:paraId="2FB88971" w14:textId="77777777" w:rsidR="00D23C45" w:rsidRPr="00A945FB" w:rsidRDefault="00B86DDB" w:rsidP="00723DA5">
            <w:pPr>
              <w:contextualSpacing/>
              <w:jc w:val="both"/>
              <w:rPr>
                <w:sz w:val="16"/>
                <w:szCs w:val="16"/>
              </w:rPr>
            </w:pPr>
            <w:r w:rsidRPr="00A945FB">
              <w:rPr>
                <w:sz w:val="16"/>
                <w:szCs w:val="16"/>
              </w:rPr>
              <w:t xml:space="preserve">1.Kolesnyk N., </w:t>
            </w:r>
            <w:proofErr w:type="spellStart"/>
            <w:r w:rsidRPr="00A945FB">
              <w:rPr>
                <w:sz w:val="16"/>
                <w:szCs w:val="16"/>
              </w:rPr>
              <w:t>Petrenko</w:t>
            </w:r>
            <w:proofErr w:type="spellEnd"/>
            <w:r w:rsidRPr="00A945FB">
              <w:rPr>
                <w:sz w:val="16"/>
                <w:szCs w:val="16"/>
              </w:rPr>
              <w:t xml:space="preserve"> O. </w:t>
            </w:r>
            <w:proofErr w:type="spellStart"/>
            <w:r w:rsidRPr="00A945FB">
              <w:rPr>
                <w:sz w:val="16"/>
                <w:szCs w:val="16"/>
              </w:rPr>
              <w:t>The</w:t>
            </w:r>
            <w:proofErr w:type="spellEnd"/>
            <w:r w:rsidRPr="00A945FB">
              <w:rPr>
                <w:sz w:val="16"/>
                <w:szCs w:val="16"/>
              </w:rPr>
              <w:t xml:space="preserve"> </w:t>
            </w:r>
            <w:proofErr w:type="spellStart"/>
            <w:r w:rsidRPr="00A945FB">
              <w:rPr>
                <w:sz w:val="16"/>
                <w:szCs w:val="16"/>
              </w:rPr>
              <w:t>state</w:t>
            </w:r>
            <w:proofErr w:type="spellEnd"/>
            <w:r w:rsidRPr="00A945FB">
              <w:rPr>
                <w:sz w:val="16"/>
                <w:szCs w:val="16"/>
              </w:rPr>
              <w:t xml:space="preserve"> </w:t>
            </w:r>
            <w:proofErr w:type="spellStart"/>
            <w:r w:rsidRPr="00A945FB">
              <w:rPr>
                <w:sz w:val="16"/>
                <w:szCs w:val="16"/>
              </w:rPr>
              <w:t>and</w:t>
            </w:r>
            <w:proofErr w:type="spellEnd"/>
            <w:r w:rsidRPr="00A945FB">
              <w:rPr>
                <w:sz w:val="16"/>
                <w:szCs w:val="16"/>
              </w:rPr>
              <w:t xml:space="preserve"> </w:t>
            </w:r>
            <w:proofErr w:type="spellStart"/>
            <w:r w:rsidRPr="00A945FB">
              <w:rPr>
                <w:sz w:val="16"/>
                <w:szCs w:val="16"/>
              </w:rPr>
              <w:t>prospects</w:t>
            </w:r>
            <w:proofErr w:type="spellEnd"/>
            <w:r w:rsidRPr="00A945FB">
              <w:rPr>
                <w:sz w:val="16"/>
                <w:szCs w:val="16"/>
              </w:rPr>
              <w:t xml:space="preserve"> </w:t>
            </w:r>
            <w:proofErr w:type="spellStart"/>
            <w:r w:rsidRPr="00A945FB">
              <w:rPr>
                <w:sz w:val="16"/>
                <w:szCs w:val="16"/>
              </w:rPr>
              <w:t>of</w:t>
            </w:r>
            <w:proofErr w:type="spellEnd"/>
            <w:r w:rsidRPr="00A945FB">
              <w:rPr>
                <w:sz w:val="16"/>
                <w:szCs w:val="16"/>
              </w:rPr>
              <w:t xml:space="preserve"> </w:t>
            </w:r>
            <w:proofErr w:type="spellStart"/>
            <w:r w:rsidRPr="00A945FB">
              <w:rPr>
                <w:sz w:val="16"/>
                <w:szCs w:val="16"/>
              </w:rPr>
              <w:t>Ukrainian</w:t>
            </w:r>
            <w:proofErr w:type="spellEnd"/>
            <w:r w:rsidRPr="00A945FB">
              <w:rPr>
                <w:sz w:val="16"/>
                <w:szCs w:val="16"/>
              </w:rPr>
              <w:t xml:space="preserve"> </w:t>
            </w:r>
            <w:proofErr w:type="spellStart"/>
            <w:r w:rsidRPr="00A945FB">
              <w:rPr>
                <w:sz w:val="16"/>
                <w:szCs w:val="16"/>
              </w:rPr>
              <w:t>literary</w:t>
            </w:r>
            <w:proofErr w:type="spellEnd"/>
            <w:r w:rsidRPr="00A945FB">
              <w:rPr>
                <w:sz w:val="16"/>
                <w:szCs w:val="16"/>
              </w:rPr>
              <w:t xml:space="preserve"> </w:t>
            </w:r>
            <w:proofErr w:type="spellStart"/>
            <w:r w:rsidRPr="00A945FB">
              <w:rPr>
                <w:sz w:val="16"/>
                <w:szCs w:val="16"/>
              </w:rPr>
              <w:t>onomastics</w:t>
            </w:r>
            <w:proofErr w:type="spellEnd"/>
            <w:r w:rsidRPr="00A945FB">
              <w:rPr>
                <w:sz w:val="16"/>
                <w:szCs w:val="16"/>
              </w:rPr>
              <w:t xml:space="preserve"> </w:t>
            </w:r>
            <w:proofErr w:type="spellStart"/>
            <w:r w:rsidRPr="00A945FB">
              <w:rPr>
                <w:sz w:val="16"/>
                <w:szCs w:val="16"/>
              </w:rPr>
              <w:t>development</w:t>
            </w:r>
            <w:proofErr w:type="spellEnd"/>
            <w:r w:rsidRPr="00A945FB">
              <w:rPr>
                <w:sz w:val="16"/>
                <w:szCs w:val="16"/>
              </w:rPr>
              <w:t xml:space="preserve"> </w:t>
            </w:r>
            <w:proofErr w:type="spellStart"/>
            <w:r w:rsidRPr="00A945FB">
              <w:rPr>
                <w:sz w:val="16"/>
                <w:szCs w:val="16"/>
              </w:rPr>
              <w:t>in</w:t>
            </w:r>
            <w:proofErr w:type="spellEnd"/>
            <w:r w:rsidRPr="00A945FB">
              <w:rPr>
                <w:sz w:val="16"/>
                <w:szCs w:val="16"/>
              </w:rPr>
              <w:t xml:space="preserve"> </w:t>
            </w:r>
            <w:proofErr w:type="spellStart"/>
            <w:r w:rsidRPr="00A945FB">
              <w:rPr>
                <w:sz w:val="16"/>
                <w:szCs w:val="16"/>
              </w:rPr>
              <w:t>the</w:t>
            </w:r>
            <w:proofErr w:type="spellEnd"/>
            <w:r w:rsidRPr="00A945FB">
              <w:rPr>
                <w:sz w:val="16"/>
                <w:szCs w:val="16"/>
              </w:rPr>
              <w:t xml:space="preserve"> </w:t>
            </w:r>
            <w:proofErr w:type="spellStart"/>
            <w:r w:rsidRPr="00A945FB">
              <w:rPr>
                <w:sz w:val="16"/>
                <w:szCs w:val="16"/>
              </w:rPr>
              <w:t>Slavic</w:t>
            </w:r>
            <w:proofErr w:type="spellEnd"/>
            <w:r w:rsidRPr="00A945FB">
              <w:rPr>
                <w:sz w:val="16"/>
                <w:szCs w:val="16"/>
              </w:rPr>
              <w:t xml:space="preserve"> </w:t>
            </w:r>
            <w:proofErr w:type="spellStart"/>
            <w:r w:rsidRPr="00A945FB">
              <w:rPr>
                <w:sz w:val="16"/>
                <w:szCs w:val="16"/>
              </w:rPr>
              <w:t>context</w:t>
            </w:r>
            <w:proofErr w:type="spellEnd"/>
            <w:r w:rsidRPr="00A945FB">
              <w:rPr>
                <w:sz w:val="16"/>
                <w:szCs w:val="16"/>
              </w:rPr>
              <w:t xml:space="preserve">. </w:t>
            </w:r>
            <w:proofErr w:type="spellStart"/>
            <w:r w:rsidRPr="00A945FB">
              <w:rPr>
                <w:i/>
                <w:sz w:val="16"/>
                <w:szCs w:val="16"/>
              </w:rPr>
              <w:t>Slavia</w:t>
            </w:r>
            <w:proofErr w:type="spellEnd"/>
            <w:r w:rsidRPr="00A945FB">
              <w:rPr>
                <w:i/>
                <w:sz w:val="16"/>
                <w:szCs w:val="16"/>
              </w:rPr>
              <w:t xml:space="preserve"> </w:t>
            </w:r>
            <w:proofErr w:type="spellStart"/>
            <w:r w:rsidRPr="00A945FB">
              <w:rPr>
                <w:i/>
                <w:sz w:val="16"/>
                <w:szCs w:val="16"/>
              </w:rPr>
              <w:t>Centralis</w:t>
            </w:r>
            <w:proofErr w:type="spellEnd"/>
            <w:r w:rsidRPr="00A945FB">
              <w:rPr>
                <w:sz w:val="16"/>
                <w:szCs w:val="16"/>
              </w:rPr>
              <w:t xml:space="preserve">, 2021. 14(1). P. 260–269. https://journals.um.si/index.php/slaviacentralis/article/view/1275/ </w:t>
            </w:r>
            <w:proofErr w:type="spellStart"/>
            <w:r w:rsidRPr="00A945FB">
              <w:rPr>
                <w:sz w:val="16"/>
                <w:szCs w:val="16"/>
              </w:rPr>
              <w:t>Scopus</w:t>
            </w:r>
            <w:proofErr w:type="spellEnd"/>
          </w:p>
          <w:p w14:paraId="557D826D" w14:textId="4C761803" w:rsidR="00D23C45" w:rsidRPr="00A945FB" w:rsidRDefault="00B86DDB" w:rsidP="00723DA5">
            <w:pPr>
              <w:contextualSpacing/>
              <w:jc w:val="both"/>
              <w:rPr>
                <w:color w:val="1155CC"/>
                <w:sz w:val="16"/>
                <w:szCs w:val="16"/>
                <w:u w:val="single"/>
              </w:rPr>
            </w:pPr>
            <w:r w:rsidRPr="00A945FB">
              <w:rPr>
                <w:sz w:val="16"/>
                <w:szCs w:val="16"/>
              </w:rPr>
              <w:t>2.Колесник Н.</w:t>
            </w:r>
            <w:r w:rsidR="00D23C45" w:rsidRPr="00A945FB">
              <w:rPr>
                <w:color w:val="1155CC"/>
                <w:sz w:val="16"/>
                <w:szCs w:val="16"/>
                <w:u w:val="single"/>
              </w:rPr>
              <w:t xml:space="preserve"> Власні назви в українському пісенному фольклорі: до проблеми семантики</w:t>
            </w:r>
            <w:r w:rsidRPr="00A945FB">
              <w:rPr>
                <w:color w:val="1155CC"/>
                <w:sz w:val="16"/>
                <w:szCs w:val="16"/>
              </w:rPr>
              <w:t xml:space="preserve"> </w:t>
            </w:r>
            <w:r w:rsidRPr="00A945FB">
              <w:rPr>
                <w:sz w:val="16"/>
                <w:szCs w:val="16"/>
              </w:rPr>
              <w:t>// Проблеми гуманітарних наук: збірник наукових праць Дрогобицького державного педагогічного університету імені Івана Франка. Серія «Філологія». Дрогобич: Редакційно-видавничий відділ ДДПУ імені Івана Франка, 2023. Випуск 53. С. 113-120. ISSN 2522-4557 Категорія Б, ISSN 2522-4565 Категорія Б</w:t>
            </w:r>
            <w:hyperlink r:id="rId49">
              <w:r w:rsidR="00D23C45" w:rsidRPr="00A945FB">
                <w:rPr>
                  <w:sz w:val="16"/>
                  <w:szCs w:val="16"/>
                </w:rPr>
                <w:t xml:space="preserve"> </w:t>
              </w:r>
            </w:hyperlink>
            <w:hyperlink r:id="rId50">
              <w:r w:rsidR="00D23C45" w:rsidRPr="00A945FB">
                <w:rPr>
                  <w:color w:val="1155CC"/>
                  <w:sz w:val="16"/>
                  <w:szCs w:val="16"/>
                  <w:u w:val="single"/>
                </w:rPr>
                <w:t>http://filol.dspu.in.ua/index.php/filol/article/view/355</w:t>
              </w:r>
            </w:hyperlink>
          </w:p>
          <w:p w14:paraId="4B016949" w14:textId="77777777" w:rsidR="00D23C45" w:rsidRPr="00A945FB" w:rsidRDefault="00B86DDB" w:rsidP="00723DA5">
            <w:pPr>
              <w:contextualSpacing/>
              <w:jc w:val="both"/>
              <w:rPr>
                <w:sz w:val="16"/>
                <w:szCs w:val="16"/>
              </w:rPr>
            </w:pPr>
            <w:r w:rsidRPr="00A945FB">
              <w:rPr>
                <w:sz w:val="16"/>
                <w:szCs w:val="16"/>
              </w:rPr>
              <w:t xml:space="preserve">3. Колесник Н.С. Проблема </w:t>
            </w:r>
            <w:proofErr w:type="spellStart"/>
            <w:r w:rsidRPr="00A945FB">
              <w:rPr>
                <w:sz w:val="16"/>
                <w:szCs w:val="16"/>
              </w:rPr>
              <w:t>лексикографування</w:t>
            </w:r>
            <w:proofErr w:type="spellEnd"/>
          </w:p>
          <w:p w14:paraId="46A5C466" w14:textId="13A73353" w:rsidR="00D23C45" w:rsidRPr="00A945FB" w:rsidRDefault="00B86DDB" w:rsidP="00723DA5">
            <w:pPr>
              <w:contextualSpacing/>
              <w:jc w:val="both"/>
              <w:rPr>
                <w:sz w:val="16"/>
                <w:szCs w:val="16"/>
              </w:rPr>
            </w:pPr>
            <w:r w:rsidRPr="00A945FB">
              <w:rPr>
                <w:sz w:val="16"/>
                <w:szCs w:val="16"/>
              </w:rPr>
              <w:t>фольклорних онімів (на матеріалі збірки А. Іваницького</w:t>
            </w:r>
            <w:r w:rsidR="00723DA5" w:rsidRPr="00A945FB">
              <w:rPr>
                <w:sz w:val="16"/>
                <w:szCs w:val="16"/>
              </w:rPr>
              <w:t xml:space="preserve"> </w:t>
            </w:r>
            <w:r w:rsidRPr="00A945FB">
              <w:rPr>
                <w:sz w:val="16"/>
                <w:szCs w:val="16"/>
              </w:rPr>
              <w:t>«Український обрядовий фольклор західних земель:</w:t>
            </w:r>
            <w:r w:rsidR="00723DA5" w:rsidRPr="00A945FB">
              <w:rPr>
                <w:sz w:val="16"/>
                <w:szCs w:val="16"/>
              </w:rPr>
              <w:t xml:space="preserve"> </w:t>
            </w:r>
            <w:r w:rsidRPr="00A945FB">
              <w:rPr>
                <w:sz w:val="16"/>
                <w:szCs w:val="16"/>
              </w:rPr>
              <w:t>музична антологія») // Вчені записки Таврійського</w:t>
            </w:r>
            <w:r w:rsidR="00723DA5" w:rsidRPr="00A945FB">
              <w:rPr>
                <w:sz w:val="16"/>
                <w:szCs w:val="16"/>
              </w:rPr>
              <w:t xml:space="preserve"> </w:t>
            </w:r>
            <w:r w:rsidRPr="00A945FB">
              <w:rPr>
                <w:sz w:val="16"/>
                <w:szCs w:val="16"/>
              </w:rPr>
              <w:t>національного університету імені В. І. Вернадського.</w:t>
            </w:r>
          </w:p>
          <w:p w14:paraId="027809C0" w14:textId="010B668E" w:rsidR="00D23C45" w:rsidRPr="00A945FB" w:rsidRDefault="00B86DDB" w:rsidP="00723DA5">
            <w:pPr>
              <w:contextualSpacing/>
              <w:jc w:val="both"/>
              <w:rPr>
                <w:sz w:val="16"/>
                <w:szCs w:val="16"/>
              </w:rPr>
            </w:pPr>
            <w:r w:rsidRPr="00A945FB">
              <w:rPr>
                <w:sz w:val="16"/>
                <w:szCs w:val="16"/>
              </w:rPr>
              <w:t>Серія: Філологія. Журналістика. Том 33 (72). № 6. 2022.</w:t>
            </w:r>
            <w:r w:rsidR="00723DA5" w:rsidRPr="00A945FB">
              <w:rPr>
                <w:sz w:val="16"/>
                <w:szCs w:val="16"/>
              </w:rPr>
              <w:t xml:space="preserve"> </w:t>
            </w:r>
            <w:proofErr w:type="spellStart"/>
            <w:r w:rsidRPr="00A945FB">
              <w:rPr>
                <w:sz w:val="16"/>
                <w:szCs w:val="16"/>
              </w:rPr>
              <w:t>Част</w:t>
            </w:r>
            <w:proofErr w:type="spellEnd"/>
            <w:r w:rsidRPr="00A945FB">
              <w:rPr>
                <w:sz w:val="16"/>
                <w:szCs w:val="16"/>
              </w:rPr>
              <w:t>. 1. С. 31-38, ISSN 2710-4656 (</w:t>
            </w:r>
            <w:proofErr w:type="spellStart"/>
            <w:r w:rsidRPr="00A945FB">
              <w:rPr>
                <w:sz w:val="16"/>
                <w:szCs w:val="16"/>
              </w:rPr>
              <w:t>Print</w:t>
            </w:r>
            <w:proofErr w:type="spellEnd"/>
            <w:r w:rsidRPr="00A945FB">
              <w:rPr>
                <w:sz w:val="16"/>
                <w:szCs w:val="16"/>
              </w:rPr>
              <w:t>) ISSN 2710-4664</w:t>
            </w:r>
            <w:r w:rsidR="00723DA5" w:rsidRPr="00A945FB">
              <w:rPr>
                <w:sz w:val="16"/>
                <w:szCs w:val="16"/>
              </w:rPr>
              <w:t xml:space="preserve"> </w:t>
            </w:r>
            <w:r w:rsidRPr="00A945FB">
              <w:rPr>
                <w:sz w:val="16"/>
                <w:szCs w:val="16"/>
              </w:rPr>
              <w:t>(</w:t>
            </w:r>
            <w:proofErr w:type="spellStart"/>
            <w:r w:rsidRPr="00A945FB">
              <w:rPr>
                <w:sz w:val="16"/>
                <w:szCs w:val="16"/>
              </w:rPr>
              <w:t>Online</w:t>
            </w:r>
            <w:proofErr w:type="spellEnd"/>
            <w:r w:rsidRPr="00A945FB">
              <w:rPr>
                <w:sz w:val="16"/>
                <w:szCs w:val="16"/>
              </w:rPr>
              <w:t xml:space="preserve">), </w:t>
            </w:r>
            <w:proofErr w:type="spellStart"/>
            <w:r w:rsidRPr="00A945FB">
              <w:rPr>
                <w:sz w:val="16"/>
                <w:szCs w:val="16"/>
              </w:rPr>
              <w:t>Copernicus</w:t>
            </w:r>
            <w:proofErr w:type="spellEnd"/>
            <w:r w:rsidRPr="00A945FB">
              <w:rPr>
                <w:sz w:val="16"/>
                <w:szCs w:val="16"/>
              </w:rPr>
              <w:t>.</w:t>
            </w:r>
          </w:p>
          <w:p w14:paraId="6881B76A" w14:textId="7D5DEE63" w:rsidR="00D23C45" w:rsidRPr="00A945FB" w:rsidRDefault="00B86DDB" w:rsidP="00723DA5">
            <w:pPr>
              <w:contextualSpacing/>
              <w:jc w:val="both"/>
              <w:rPr>
                <w:sz w:val="16"/>
                <w:szCs w:val="16"/>
              </w:rPr>
            </w:pPr>
            <w:r w:rsidRPr="00A945FB">
              <w:rPr>
                <w:sz w:val="16"/>
                <w:szCs w:val="16"/>
              </w:rPr>
              <w:t>http://www.philol.vernadskyjournals.in.ua/journals/2022/6_2022/part_1/6.pdf</w:t>
            </w:r>
          </w:p>
          <w:p w14:paraId="5AAF4E02" w14:textId="69841782" w:rsidR="00D23C45" w:rsidRPr="00A945FB" w:rsidRDefault="00B86DDB" w:rsidP="00723DA5">
            <w:pPr>
              <w:contextualSpacing/>
              <w:jc w:val="both"/>
              <w:rPr>
                <w:sz w:val="16"/>
                <w:szCs w:val="16"/>
              </w:rPr>
            </w:pPr>
            <w:r w:rsidRPr="00A945FB">
              <w:rPr>
                <w:sz w:val="16"/>
                <w:szCs w:val="16"/>
              </w:rPr>
              <w:t xml:space="preserve">4. Колесник Н.С. Проблема </w:t>
            </w:r>
            <w:proofErr w:type="spellStart"/>
            <w:r w:rsidRPr="00A945FB">
              <w:rPr>
                <w:sz w:val="16"/>
                <w:szCs w:val="16"/>
              </w:rPr>
              <w:t>лексикографування</w:t>
            </w:r>
            <w:proofErr w:type="spellEnd"/>
            <w:r w:rsidR="00723DA5" w:rsidRPr="00A945FB">
              <w:rPr>
                <w:sz w:val="16"/>
                <w:szCs w:val="16"/>
              </w:rPr>
              <w:t xml:space="preserve"> </w:t>
            </w:r>
            <w:r w:rsidRPr="00A945FB">
              <w:rPr>
                <w:sz w:val="16"/>
                <w:szCs w:val="16"/>
              </w:rPr>
              <w:t>фольклорних власних назв на матеріалі українського</w:t>
            </w:r>
            <w:r w:rsidR="00723DA5" w:rsidRPr="00A945FB">
              <w:rPr>
                <w:sz w:val="16"/>
                <w:szCs w:val="16"/>
              </w:rPr>
              <w:t xml:space="preserve"> </w:t>
            </w:r>
            <w:r w:rsidRPr="00A945FB">
              <w:rPr>
                <w:sz w:val="16"/>
                <w:szCs w:val="16"/>
              </w:rPr>
              <w:t>обрядового фольклору // Вісник Маріупольського</w:t>
            </w:r>
            <w:r w:rsidR="00723DA5" w:rsidRPr="00A945FB">
              <w:rPr>
                <w:sz w:val="16"/>
                <w:szCs w:val="16"/>
              </w:rPr>
              <w:t xml:space="preserve"> </w:t>
            </w:r>
            <w:r w:rsidRPr="00A945FB">
              <w:rPr>
                <w:sz w:val="16"/>
                <w:szCs w:val="16"/>
              </w:rPr>
              <w:t>державного університету. Серія: Філологія. Київ: МДУ,</w:t>
            </w:r>
            <w:r w:rsidR="00723DA5" w:rsidRPr="00A945FB">
              <w:rPr>
                <w:sz w:val="16"/>
                <w:szCs w:val="16"/>
              </w:rPr>
              <w:t xml:space="preserve"> </w:t>
            </w:r>
            <w:r w:rsidRPr="00A945FB">
              <w:rPr>
                <w:sz w:val="16"/>
                <w:szCs w:val="16"/>
              </w:rPr>
              <w:t xml:space="preserve">2023. </w:t>
            </w:r>
            <w:proofErr w:type="spellStart"/>
            <w:r w:rsidRPr="00A945FB">
              <w:rPr>
                <w:sz w:val="16"/>
                <w:szCs w:val="16"/>
              </w:rPr>
              <w:t>Вип</w:t>
            </w:r>
            <w:proofErr w:type="spellEnd"/>
            <w:r w:rsidRPr="00A945FB">
              <w:rPr>
                <w:sz w:val="16"/>
                <w:szCs w:val="16"/>
              </w:rPr>
              <w:t>. 28. С. 174-185. ISSN. 2415-3168 (</w:t>
            </w:r>
            <w:proofErr w:type="spellStart"/>
            <w:r w:rsidRPr="00A945FB">
              <w:rPr>
                <w:sz w:val="16"/>
                <w:szCs w:val="16"/>
              </w:rPr>
              <w:t>Online</w:t>
            </w:r>
            <w:proofErr w:type="spellEnd"/>
            <w:r w:rsidRPr="00A945FB">
              <w:rPr>
                <w:sz w:val="16"/>
                <w:szCs w:val="16"/>
              </w:rPr>
              <w:t>), ISSN</w:t>
            </w:r>
            <w:r w:rsidR="00723DA5" w:rsidRPr="00A945FB">
              <w:rPr>
                <w:sz w:val="16"/>
                <w:szCs w:val="16"/>
              </w:rPr>
              <w:t xml:space="preserve"> </w:t>
            </w:r>
            <w:r w:rsidRPr="00A945FB">
              <w:rPr>
                <w:sz w:val="16"/>
                <w:szCs w:val="16"/>
              </w:rPr>
              <w:t>2226-3055 (</w:t>
            </w:r>
            <w:proofErr w:type="spellStart"/>
            <w:r w:rsidRPr="00A945FB">
              <w:rPr>
                <w:sz w:val="16"/>
                <w:szCs w:val="16"/>
              </w:rPr>
              <w:t>Print</w:t>
            </w:r>
            <w:proofErr w:type="spellEnd"/>
            <w:r w:rsidRPr="00A945FB">
              <w:rPr>
                <w:sz w:val="16"/>
                <w:szCs w:val="16"/>
              </w:rPr>
              <w:t>). https://visnyk-</w:t>
            </w:r>
          </w:p>
          <w:p w14:paraId="1250791F" w14:textId="77777777" w:rsidR="00D23C45" w:rsidRPr="00A945FB" w:rsidRDefault="00B86DDB" w:rsidP="00723DA5">
            <w:pPr>
              <w:contextualSpacing/>
              <w:jc w:val="both"/>
              <w:rPr>
                <w:sz w:val="16"/>
                <w:szCs w:val="16"/>
              </w:rPr>
            </w:pPr>
            <w:r w:rsidRPr="00A945FB">
              <w:rPr>
                <w:sz w:val="16"/>
                <w:szCs w:val="16"/>
              </w:rPr>
              <w:lastRenderedPageBreak/>
              <w:t>filologia.mdu.in.ua/ARHIV-</w:t>
            </w:r>
            <w:proofErr w:type="spellStart"/>
            <w:r w:rsidRPr="00A945FB">
              <w:rPr>
                <w:sz w:val="16"/>
                <w:szCs w:val="16"/>
              </w:rPr>
              <w:t>uk</w:t>
            </w:r>
            <w:proofErr w:type="spellEnd"/>
            <w:r w:rsidRPr="00A945FB">
              <w:rPr>
                <w:sz w:val="16"/>
                <w:szCs w:val="16"/>
              </w:rPr>
              <w:t>/28/2023_28.pdf</w:t>
            </w:r>
          </w:p>
          <w:p w14:paraId="34435E4C" w14:textId="0B86D010" w:rsidR="00D23C45" w:rsidRPr="00A945FB" w:rsidRDefault="00B86DDB" w:rsidP="00723DA5">
            <w:pPr>
              <w:contextualSpacing/>
              <w:jc w:val="both"/>
              <w:rPr>
                <w:color w:val="1155CC"/>
                <w:sz w:val="16"/>
                <w:szCs w:val="16"/>
                <w:u w:val="single"/>
              </w:rPr>
            </w:pPr>
            <w:r w:rsidRPr="00A945FB">
              <w:rPr>
                <w:sz w:val="16"/>
                <w:szCs w:val="16"/>
              </w:rPr>
              <w:t>5.Колесник Н. Особливості мотивації учнівських прізвиськ // Науковий вісник Ужгородського університету. Серія: Філологія.  Ужгород, 2023. Випуск 2 (50).  С. 223-229. ISSN 2663-6840,</w:t>
            </w:r>
            <w:hyperlink r:id="rId51">
              <w:r w:rsidR="00D23C45" w:rsidRPr="00A945FB">
                <w:rPr>
                  <w:color w:val="1155CC"/>
                  <w:sz w:val="16"/>
                  <w:szCs w:val="16"/>
                  <w:u w:val="single"/>
                </w:rPr>
                <w:t xml:space="preserve"> http://nfv.ukrintei.ua/search?nameSearch=2663-6840&amp;sortOrder=title&amp;</w:t>
              </w:r>
            </w:hyperlink>
          </w:p>
          <w:p w14:paraId="178560C1" w14:textId="77777777" w:rsidR="00D23C45" w:rsidRPr="00A945FB" w:rsidRDefault="00B86DDB" w:rsidP="00723DA5">
            <w:pPr>
              <w:contextualSpacing/>
              <w:jc w:val="both"/>
              <w:rPr>
                <w:sz w:val="16"/>
                <w:szCs w:val="16"/>
              </w:rPr>
            </w:pPr>
            <w:r w:rsidRPr="00A945FB">
              <w:rPr>
                <w:sz w:val="16"/>
                <w:szCs w:val="16"/>
              </w:rPr>
              <w:t xml:space="preserve">6. </w:t>
            </w:r>
            <w:proofErr w:type="spellStart"/>
            <w:r w:rsidRPr="00A945FB">
              <w:rPr>
                <w:sz w:val="16"/>
                <w:szCs w:val="16"/>
              </w:rPr>
              <w:t>Kolesnyk</w:t>
            </w:r>
            <w:proofErr w:type="spellEnd"/>
            <w:r w:rsidRPr="00A945FB">
              <w:rPr>
                <w:sz w:val="16"/>
                <w:szCs w:val="16"/>
              </w:rPr>
              <w:t xml:space="preserve"> N., </w:t>
            </w:r>
            <w:proofErr w:type="spellStart"/>
            <w:r w:rsidRPr="00A945FB">
              <w:rPr>
                <w:sz w:val="16"/>
                <w:szCs w:val="16"/>
              </w:rPr>
              <w:t>Petrenko</w:t>
            </w:r>
            <w:proofErr w:type="spellEnd"/>
            <w:r w:rsidRPr="00A945FB">
              <w:rPr>
                <w:sz w:val="16"/>
                <w:szCs w:val="16"/>
              </w:rPr>
              <w:t xml:space="preserve"> O. </w:t>
            </w:r>
            <w:proofErr w:type="spellStart"/>
            <w:r w:rsidRPr="00A945FB">
              <w:rPr>
                <w:sz w:val="16"/>
                <w:szCs w:val="16"/>
              </w:rPr>
              <w:t>Literary-Artistic</w:t>
            </w:r>
            <w:proofErr w:type="spellEnd"/>
            <w:r w:rsidRPr="00A945FB">
              <w:rPr>
                <w:sz w:val="16"/>
                <w:szCs w:val="16"/>
              </w:rPr>
              <w:t xml:space="preserve"> </w:t>
            </w:r>
            <w:proofErr w:type="spellStart"/>
            <w:r w:rsidRPr="00A945FB">
              <w:rPr>
                <w:sz w:val="16"/>
                <w:szCs w:val="16"/>
              </w:rPr>
              <w:t>and</w:t>
            </w:r>
            <w:proofErr w:type="spellEnd"/>
            <w:r w:rsidRPr="00A945FB">
              <w:rPr>
                <w:sz w:val="16"/>
                <w:szCs w:val="16"/>
              </w:rPr>
              <w:t xml:space="preserve"> </w:t>
            </w:r>
            <w:proofErr w:type="spellStart"/>
            <w:r w:rsidRPr="00A945FB">
              <w:rPr>
                <w:sz w:val="16"/>
                <w:szCs w:val="16"/>
              </w:rPr>
              <w:t>Folklore</w:t>
            </w:r>
            <w:proofErr w:type="spellEnd"/>
            <w:r w:rsidRPr="00A945FB">
              <w:rPr>
                <w:sz w:val="16"/>
                <w:szCs w:val="16"/>
              </w:rPr>
              <w:t xml:space="preserve"> </w:t>
            </w:r>
            <w:proofErr w:type="spellStart"/>
            <w:r w:rsidRPr="00A945FB">
              <w:rPr>
                <w:sz w:val="16"/>
                <w:szCs w:val="16"/>
              </w:rPr>
              <w:t>Onomastics</w:t>
            </w:r>
            <w:proofErr w:type="spellEnd"/>
            <w:r w:rsidRPr="00A945FB">
              <w:rPr>
                <w:sz w:val="16"/>
                <w:szCs w:val="16"/>
              </w:rPr>
              <w:t xml:space="preserve">: </w:t>
            </w:r>
            <w:proofErr w:type="spellStart"/>
            <w:r w:rsidRPr="00A945FB">
              <w:rPr>
                <w:sz w:val="16"/>
                <w:szCs w:val="16"/>
              </w:rPr>
              <w:t>Common</w:t>
            </w:r>
            <w:proofErr w:type="spellEnd"/>
            <w:r w:rsidRPr="00A945FB">
              <w:rPr>
                <w:sz w:val="16"/>
                <w:szCs w:val="16"/>
              </w:rPr>
              <w:t xml:space="preserve"> </w:t>
            </w:r>
            <w:proofErr w:type="spellStart"/>
            <w:r w:rsidRPr="00A945FB">
              <w:rPr>
                <w:sz w:val="16"/>
                <w:szCs w:val="16"/>
              </w:rPr>
              <w:t>and</w:t>
            </w:r>
            <w:proofErr w:type="spellEnd"/>
            <w:r w:rsidRPr="00A945FB">
              <w:rPr>
                <w:sz w:val="16"/>
                <w:szCs w:val="16"/>
              </w:rPr>
              <w:t xml:space="preserve"> </w:t>
            </w:r>
            <w:proofErr w:type="spellStart"/>
            <w:r w:rsidRPr="00A945FB">
              <w:rPr>
                <w:sz w:val="16"/>
                <w:szCs w:val="16"/>
              </w:rPr>
              <w:t>Distinctive</w:t>
            </w:r>
            <w:proofErr w:type="spellEnd"/>
            <w:r w:rsidRPr="00A945FB">
              <w:rPr>
                <w:sz w:val="16"/>
                <w:szCs w:val="16"/>
              </w:rPr>
              <w:t xml:space="preserve"> </w:t>
            </w:r>
            <w:proofErr w:type="spellStart"/>
            <w:r w:rsidRPr="00A945FB">
              <w:rPr>
                <w:sz w:val="16"/>
                <w:szCs w:val="16"/>
              </w:rPr>
              <w:t>Features</w:t>
            </w:r>
            <w:proofErr w:type="spellEnd"/>
            <w:r w:rsidRPr="00A945FB">
              <w:rPr>
                <w:sz w:val="16"/>
                <w:szCs w:val="16"/>
              </w:rPr>
              <w:t xml:space="preserve"> // </w:t>
            </w:r>
            <w:proofErr w:type="spellStart"/>
            <w:r w:rsidRPr="00A945FB">
              <w:rPr>
                <w:sz w:val="16"/>
                <w:szCs w:val="16"/>
              </w:rPr>
              <w:t>Onomastics</w:t>
            </w:r>
            <w:proofErr w:type="spellEnd"/>
            <w:r w:rsidRPr="00A945FB">
              <w:rPr>
                <w:sz w:val="16"/>
                <w:szCs w:val="16"/>
              </w:rPr>
              <w:t xml:space="preserve"> </w:t>
            </w:r>
            <w:proofErr w:type="spellStart"/>
            <w:r w:rsidRPr="00A945FB">
              <w:rPr>
                <w:sz w:val="16"/>
                <w:szCs w:val="16"/>
              </w:rPr>
              <w:t>in</w:t>
            </w:r>
            <w:proofErr w:type="spellEnd"/>
            <w:r w:rsidRPr="00A945FB">
              <w:rPr>
                <w:sz w:val="16"/>
                <w:szCs w:val="16"/>
              </w:rPr>
              <w:t xml:space="preserve"> </w:t>
            </w:r>
            <w:proofErr w:type="spellStart"/>
            <w:r w:rsidRPr="00A945FB">
              <w:rPr>
                <w:sz w:val="16"/>
                <w:szCs w:val="16"/>
              </w:rPr>
              <w:t>Interaction</w:t>
            </w:r>
            <w:proofErr w:type="spellEnd"/>
            <w:r w:rsidRPr="00A945FB">
              <w:rPr>
                <w:sz w:val="16"/>
                <w:szCs w:val="16"/>
              </w:rPr>
              <w:t xml:space="preserve"> </w:t>
            </w:r>
            <w:proofErr w:type="spellStart"/>
            <w:r w:rsidRPr="00A945FB">
              <w:rPr>
                <w:sz w:val="16"/>
                <w:szCs w:val="16"/>
              </w:rPr>
              <w:t>With</w:t>
            </w:r>
            <w:proofErr w:type="spellEnd"/>
            <w:r w:rsidRPr="00A945FB">
              <w:rPr>
                <w:sz w:val="16"/>
                <w:szCs w:val="16"/>
              </w:rPr>
              <w:t xml:space="preserve"> </w:t>
            </w:r>
            <w:proofErr w:type="spellStart"/>
            <w:r w:rsidRPr="00A945FB">
              <w:rPr>
                <w:sz w:val="16"/>
                <w:szCs w:val="16"/>
              </w:rPr>
              <w:t>Other</w:t>
            </w:r>
            <w:proofErr w:type="spellEnd"/>
            <w:r w:rsidRPr="00A945FB">
              <w:rPr>
                <w:sz w:val="16"/>
                <w:szCs w:val="16"/>
              </w:rPr>
              <w:t xml:space="preserve"> </w:t>
            </w:r>
            <w:proofErr w:type="spellStart"/>
            <w:r w:rsidRPr="00A945FB">
              <w:rPr>
                <w:sz w:val="16"/>
                <w:szCs w:val="16"/>
              </w:rPr>
              <w:t>Branches</w:t>
            </w:r>
            <w:proofErr w:type="spellEnd"/>
            <w:r w:rsidRPr="00A945FB">
              <w:rPr>
                <w:sz w:val="16"/>
                <w:szCs w:val="16"/>
              </w:rPr>
              <w:t xml:space="preserve"> </w:t>
            </w:r>
            <w:proofErr w:type="spellStart"/>
            <w:r w:rsidRPr="00A945FB">
              <w:rPr>
                <w:sz w:val="16"/>
                <w:szCs w:val="16"/>
              </w:rPr>
              <w:t>of</w:t>
            </w:r>
            <w:proofErr w:type="spellEnd"/>
            <w:r w:rsidRPr="00A945FB">
              <w:rPr>
                <w:sz w:val="16"/>
                <w:szCs w:val="16"/>
              </w:rPr>
              <w:t xml:space="preserve"> </w:t>
            </w:r>
            <w:proofErr w:type="spellStart"/>
            <w:r w:rsidRPr="00A945FB">
              <w:rPr>
                <w:sz w:val="16"/>
                <w:szCs w:val="16"/>
              </w:rPr>
              <w:t>Science</w:t>
            </w:r>
            <w:proofErr w:type="spellEnd"/>
            <w:r w:rsidRPr="00A945FB">
              <w:rPr>
                <w:sz w:val="16"/>
                <w:szCs w:val="16"/>
              </w:rPr>
              <w:t xml:space="preserve">. </w:t>
            </w:r>
            <w:proofErr w:type="spellStart"/>
            <w:r w:rsidRPr="00A945FB">
              <w:rPr>
                <w:sz w:val="16"/>
                <w:szCs w:val="16"/>
              </w:rPr>
              <w:t>Vol</w:t>
            </w:r>
            <w:proofErr w:type="spellEnd"/>
            <w:r w:rsidRPr="00A945FB">
              <w:rPr>
                <w:sz w:val="16"/>
                <w:szCs w:val="16"/>
              </w:rPr>
              <w:t xml:space="preserve">. 3. </w:t>
            </w:r>
            <w:proofErr w:type="spellStart"/>
            <w:r w:rsidRPr="00A945FB">
              <w:rPr>
                <w:sz w:val="16"/>
                <w:szCs w:val="16"/>
              </w:rPr>
              <w:t>General</w:t>
            </w:r>
            <w:proofErr w:type="spellEnd"/>
            <w:r w:rsidRPr="00A945FB">
              <w:rPr>
                <w:sz w:val="16"/>
                <w:szCs w:val="16"/>
              </w:rPr>
              <w:t xml:space="preserve"> </w:t>
            </w:r>
            <w:proofErr w:type="spellStart"/>
            <w:r w:rsidRPr="00A945FB">
              <w:rPr>
                <w:sz w:val="16"/>
                <w:szCs w:val="16"/>
              </w:rPr>
              <w:t>and</w:t>
            </w:r>
            <w:proofErr w:type="spellEnd"/>
            <w:r w:rsidRPr="00A945FB">
              <w:rPr>
                <w:sz w:val="16"/>
                <w:szCs w:val="16"/>
              </w:rPr>
              <w:t xml:space="preserve"> </w:t>
            </w:r>
            <w:proofErr w:type="spellStart"/>
            <w:r w:rsidRPr="00A945FB">
              <w:rPr>
                <w:sz w:val="16"/>
                <w:szCs w:val="16"/>
              </w:rPr>
              <w:t>Applied</w:t>
            </w:r>
            <w:proofErr w:type="spellEnd"/>
            <w:r w:rsidRPr="00A945FB">
              <w:rPr>
                <w:sz w:val="16"/>
                <w:szCs w:val="16"/>
              </w:rPr>
              <w:t xml:space="preserve"> </w:t>
            </w:r>
            <w:proofErr w:type="spellStart"/>
            <w:r w:rsidRPr="00A945FB">
              <w:rPr>
                <w:sz w:val="16"/>
                <w:szCs w:val="16"/>
              </w:rPr>
              <w:t>Onomastics</w:t>
            </w:r>
            <w:proofErr w:type="spellEnd"/>
            <w:r w:rsidRPr="00A945FB">
              <w:rPr>
                <w:sz w:val="16"/>
                <w:szCs w:val="16"/>
              </w:rPr>
              <w:t xml:space="preserve">. </w:t>
            </w:r>
            <w:proofErr w:type="spellStart"/>
            <w:r w:rsidRPr="00A945FB">
              <w:rPr>
                <w:sz w:val="16"/>
                <w:szCs w:val="16"/>
              </w:rPr>
              <w:t>Literary</w:t>
            </w:r>
            <w:proofErr w:type="spellEnd"/>
            <w:r w:rsidRPr="00A945FB">
              <w:rPr>
                <w:sz w:val="16"/>
                <w:szCs w:val="16"/>
              </w:rPr>
              <w:t xml:space="preserve"> </w:t>
            </w:r>
            <w:proofErr w:type="spellStart"/>
            <w:r w:rsidRPr="00A945FB">
              <w:rPr>
                <w:sz w:val="16"/>
                <w:szCs w:val="16"/>
              </w:rPr>
              <w:t>Onomastics</w:t>
            </w:r>
            <w:proofErr w:type="spellEnd"/>
            <w:r w:rsidRPr="00A945FB">
              <w:rPr>
                <w:sz w:val="16"/>
                <w:szCs w:val="16"/>
              </w:rPr>
              <w:t xml:space="preserve">. </w:t>
            </w:r>
            <w:proofErr w:type="spellStart"/>
            <w:r w:rsidRPr="00A945FB">
              <w:rPr>
                <w:sz w:val="16"/>
                <w:szCs w:val="16"/>
              </w:rPr>
              <w:t>Chrematonomastics</w:t>
            </w:r>
            <w:proofErr w:type="spellEnd"/>
            <w:r w:rsidRPr="00A945FB">
              <w:rPr>
                <w:sz w:val="16"/>
                <w:szCs w:val="16"/>
              </w:rPr>
              <w:t xml:space="preserve">. </w:t>
            </w:r>
            <w:proofErr w:type="spellStart"/>
            <w:r w:rsidRPr="00A945FB">
              <w:rPr>
                <w:sz w:val="16"/>
                <w:szCs w:val="16"/>
              </w:rPr>
              <w:t>Reports</w:t>
            </w:r>
            <w:proofErr w:type="spellEnd"/>
            <w:r w:rsidRPr="00A945FB">
              <w:rPr>
                <w:sz w:val="16"/>
                <w:szCs w:val="16"/>
              </w:rPr>
              <w:t xml:space="preserve">. </w:t>
            </w:r>
            <w:proofErr w:type="spellStart"/>
            <w:r w:rsidRPr="00A945FB">
              <w:rPr>
                <w:sz w:val="16"/>
                <w:szCs w:val="16"/>
              </w:rPr>
              <w:t>Proceedings</w:t>
            </w:r>
            <w:proofErr w:type="spellEnd"/>
            <w:r w:rsidRPr="00A945FB">
              <w:rPr>
                <w:sz w:val="16"/>
                <w:szCs w:val="16"/>
              </w:rPr>
              <w:t xml:space="preserve"> </w:t>
            </w:r>
            <w:proofErr w:type="spellStart"/>
            <w:r w:rsidRPr="00A945FB">
              <w:rPr>
                <w:sz w:val="16"/>
                <w:szCs w:val="16"/>
              </w:rPr>
              <w:t>of</w:t>
            </w:r>
            <w:proofErr w:type="spellEnd"/>
            <w:r w:rsidRPr="00A945FB">
              <w:rPr>
                <w:sz w:val="16"/>
                <w:szCs w:val="16"/>
              </w:rPr>
              <w:t xml:space="preserve"> </w:t>
            </w:r>
            <w:proofErr w:type="spellStart"/>
            <w:r w:rsidRPr="00A945FB">
              <w:rPr>
                <w:sz w:val="16"/>
                <w:szCs w:val="16"/>
              </w:rPr>
              <w:t>the</w:t>
            </w:r>
            <w:proofErr w:type="spellEnd"/>
            <w:r w:rsidRPr="00A945FB">
              <w:rPr>
                <w:sz w:val="16"/>
                <w:szCs w:val="16"/>
              </w:rPr>
              <w:t xml:space="preserve"> 27th </w:t>
            </w:r>
            <w:proofErr w:type="spellStart"/>
            <w:r w:rsidRPr="00A945FB">
              <w:rPr>
                <w:sz w:val="16"/>
                <w:szCs w:val="16"/>
              </w:rPr>
              <w:t>International</w:t>
            </w:r>
            <w:proofErr w:type="spellEnd"/>
            <w:r w:rsidRPr="00A945FB">
              <w:rPr>
                <w:sz w:val="16"/>
                <w:szCs w:val="16"/>
              </w:rPr>
              <w:t xml:space="preserve"> </w:t>
            </w:r>
            <w:proofErr w:type="spellStart"/>
            <w:r w:rsidRPr="00A945FB">
              <w:rPr>
                <w:sz w:val="16"/>
                <w:szCs w:val="16"/>
              </w:rPr>
              <w:t>Congress</w:t>
            </w:r>
            <w:proofErr w:type="spellEnd"/>
            <w:r w:rsidRPr="00A945FB">
              <w:rPr>
                <w:sz w:val="16"/>
                <w:szCs w:val="16"/>
              </w:rPr>
              <w:t xml:space="preserve"> </w:t>
            </w:r>
            <w:proofErr w:type="spellStart"/>
            <w:r w:rsidRPr="00A945FB">
              <w:rPr>
                <w:sz w:val="16"/>
                <w:szCs w:val="16"/>
              </w:rPr>
              <w:t>of</w:t>
            </w:r>
            <w:proofErr w:type="spellEnd"/>
            <w:r w:rsidRPr="00A945FB">
              <w:rPr>
                <w:sz w:val="16"/>
                <w:szCs w:val="16"/>
              </w:rPr>
              <w:t xml:space="preserve"> </w:t>
            </w:r>
            <w:proofErr w:type="spellStart"/>
            <w:r w:rsidRPr="00A945FB">
              <w:rPr>
                <w:sz w:val="16"/>
                <w:szCs w:val="16"/>
              </w:rPr>
              <w:t>Onomastic</w:t>
            </w:r>
            <w:proofErr w:type="spellEnd"/>
            <w:r w:rsidRPr="00A945FB">
              <w:rPr>
                <w:sz w:val="16"/>
                <w:szCs w:val="16"/>
              </w:rPr>
              <w:t xml:space="preserve"> </w:t>
            </w:r>
            <w:proofErr w:type="spellStart"/>
            <w:r w:rsidRPr="00A945FB">
              <w:rPr>
                <w:sz w:val="16"/>
                <w:szCs w:val="16"/>
              </w:rPr>
              <w:t>Sciences</w:t>
            </w:r>
            <w:proofErr w:type="spellEnd"/>
            <w:r w:rsidRPr="00A945FB">
              <w:rPr>
                <w:sz w:val="16"/>
                <w:szCs w:val="16"/>
              </w:rPr>
              <w:t xml:space="preserve"> /</w:t>
            </w:r>
            <w:proofErr w:type="spellStart"/>
            <w:r w:rsidRPr="00A945FB">
              <w:rPr>
                <w:sz w:val="16"/>
                <w:szCs w:val="16"/>
              </w:rPr>
              <w:t>Edited</w:t>
            </w:r>
            <w:proofErr w:type="spellEnd"/>
            <w:r w:rsidRPr="00A945FB">
              <w:rPr>
                <w:sz w:val="16"/>
                <w:szCs w:val="16"/>
              </w:rPr>
              <w:t xml:space="preserve"> </w:t>
            </w:r>
            <w:proofErr w:type="spellStart"/>
            <w:r w:rsidRPr="00A945FB">
              <w:rPr>
                <w:sz w:val="16"/>
                <w:szCs w:val="16"/>
              </w:rPr>
              <w:t>by</w:t>
            </w:r>
            <w:proofErr w:type="spellEnd"/>
            <w:r w:rsidRPr="00A945FB">
              <w:rPr>
                <w:sz w:val="16"/>
                <w:szCs w:val="16"/>
              </w:rPr>
              <w:t>:</w:t>
            </w:r>
            <w:hyperlink r:id="rId52">
              <w:r w:rsidR="00D23C45" w:rsidRPr="00A945FB">
                <w:rPr>
                  <w:color w:val="1155CC"/>
                  <w:sz w:val="16"/>
                  <w:szCs w:val="16"/>
                  <w:u w:val="single"/>
                </w:rPr>
                <w:t xml:space="preserve"> </w:t>
              </w:r>
              <w:proofErr w:type="spellStart"/>
              <w:r w:rsidR="00D23C45" w:rsidRPr="00A945FB">
                <w:rPr>
                  <w:color w:val="1155CC"/>
                  <w:sz w:val="16"/>
                  <w:szCs w:val="16"/>
                  <w:u w:val="single"/>
                </w:rPr>
                <w:t>Bijak</w:t>
              </w:r>
              <w:proofErr w:type="spellEnd"/>
            </w:hyperlink>
            <w:r w:rsidRPr="00A945FB">
              <w:rPr>
                <w:sz w:val="16"/>
                <w:szCs w:val="16"/>
              </w:rPr>
              <w:t xml:space="preserve"> U.,</w:t>
            </w:r>
            <w:hyperlink r:id="rId53">
              <w:r w:rsidR="00D23C45" w:rsidRPr="00A945FB">
                <w:rPr>
                  <w:color w:val="1155CC"/>
                  <w:sz w:val="16"/>
                  <w:szCs w:val="16"/>
                  <w:u w:val="single"/>
                </w:rPr>
                <w:t xml:space="preserve"> </w:t>
              </w:r>
              <w:proofErr w:type="spellStart"/>
              <w:r w:rsidR="00D23C45" w:rsidRPr="00A945FB">
                <w:rPr>
                  <w:color w:val="1155CC"/>
                  <w:sz w:val="16"/>
                  <w:szCs w:val="16"/>
                  <w:u w:val="single"/>
                </w:rPr>
                <w:t>Swoboda</w:t>
              </w:r>
              <w:proofErr w:type="spellEnd"/>
            </w:hyperlink>
            <w:r w:rsidRPr="00A945FB">
              <w:rPr>
                <w:sz w:val="16"/>
                <w:szCs w:val="16"/>
              </w:rPr>
              <w:t xml:space="preserve"> P.,</w:t>
            </w:r>
            <w:hyperlink r:id="rId54">
              <w:r w:rsidR="00D23C45" w:rsidRPr="00A945FB">
                <w:rPr>
                  <w:color w:val="1155CC"/>
                  <w:sz w:val="16"/>
                  <w:szCs w:val="16"/>
                  <w:u w:val="single"/>
                </w:rPr>
                <w:t xml:space="preserve"> </w:t>
              </w:r>
              <w:proofErr w:type="spellStart"/>
              <w:r w:rsidR="00D23C45" w:rsidRPr="00A945FB">
                <w:rPr>
                  <w:color w:val="1155CC"/>
                  <w:sz w:val="16"/>
                  <w:szCs w:val="16"/>
                  <w:u w:val="single"/>
                </w:rPr>
                <w:t>Walkowiak</w:t>
              </w:r>
              <w:proofErr w:type="spellEnd"/>
            </w:hyperlink>
            <w:r w:rsidRPr="00A945FB">
              <w:rPr>
                <w:sz w:val="16"/>
                <w:szCs w:val="16"/>
              </w:rPr>
              <w:t xml:space="preserve"> </w:t>
            </w:r>
            <w:proofErr w:type="spellStart"/>
            <w:r w:rsidRPr="00A945FB">
              <w:rPr>
                <w:sz w:val="16"/>
                <w:szCs w:val="16"/>
              </w:rPr>
              <w:t>Justyna</w:t>
            </w:r>
            <w:proofErr w:type="spellEnd"/>
            <w:r w:rsidRPr="00A945FB">
              <w:rPr>
                <w:sz w:val="16"/>
                <w:szCs w:val="16"/>
              </w:rPr>
              <w:t xml:space="preserve"> B. </w:t>
            </w:r>
            <w:proofErr w:type="spellStart"/>
            <w:r w:rsidRPr="00A945FB">
              <w:rPr>
                <w:sz w:val="16"/>
                <w:szCs w:val="16"/>
              </w:rPr>
              <w:t>Kraków</w:t>
            </w:r>
            <w:proofErr w:type="spellEnd"/>
            <w:r w:rsidRPr="00A945FB">
              <w:rPr>
                <w:sz w:val="16"/>
                <w:szCs w:val="16"/>
              </w:rPr>
              <w:t>, 2023. Р.261-276.</w:t>
            </w:r>
          </w:p>
          <w:p w14:paraId="60F5AEAF" w14:textId="77777777" w:rsidR="00D23C45" w:rsidRDefault="00D23C45" w:rsidP="00723DA5">
            <w:pPr>
              <w:pBdr>
                <w:top w:val="nil"/>
                <w:left w:val="nil"/>
                <w:bottom w:val="nil"/>
                <w:right w:val="nil"/>
                <w:between w:val="nil"/>
              </w:pBdr>
              <w:contextualSpacing/>
              <w:jc w:val="both"/>
            </w:pPr>
            <w:hyperlink r:id="rId55">
              <w:r w:rsidRPr="00A945FB">
                <w:rPr>
                  <w:color w:val="1155CC"/>
                  <w:sz w:val="16"/>
                  <w:szCs w:val="16"/>
                  <w:u w:val="single"/>
                </w:rPr>
                <w:t>https://wuj.pl/en/book/onomastics-in-interaction-with-other-branches-of-science-volume-3</w:t>
              </w:r>
            </w:hyperlink>
          </w:p>
          <w:p w14:paraId="1C537876" w14:textId="77777777" w:rsidR="00680D1D" w:rsidRDefault="00680D1D" w:rsidP="00723DA5">
            <w:pPr>
              <w:pBdr>
                <w:top w:val="nil"/>
                <w:left w:val="nil"/>
                <w:bottom w:val="nil"/>
                <w:right w:val="nil"/>
                <w:between w:val="nil"/>
              </w:pBdr>
              <w:contextualSpacing/>
              <w:jc w:val="both"/>
            </w:pPr>
          </w:p>
          <w:p w14:paraId="49411970" w14:textId="77777777" w:rsidR="00680D1D" w:rsidRPr="00A945FB" w:rsidRDefault="00680D1D" w:rsidP="00680D1D">
            <w:pPr>
              <w:contextualSpacing/>
              <w:jc w:val="both"/>
              <w:rPr>
                <w:sz w:val="16"/>
                <w:szCs w:val="16"/>
              </w:rPr>
            </w:pPr>
            <w:r w:rsidRPr="00A945FB">
              <w:rPr>
                <w:sz w:val="16"/>
                <w:szCs w:val="16"/>
              </w:rPr>
              <w:t>З 2021 р. керує роботою над кафедральною науковою темою „Функціонування української мови в гуманітарному просторі України: структурно-етимологічний, соціолінгвістичний, етнокультурний та прагматичний аспекти”.</w:t>
            </w:r>
          </w:p>
          <w:p w14:paraId="6179BDF8" w14:textId="77777777" w:rsidR="00680D1D" w:rsidRPr="00A945FB" w:rsidRDefault="00680D1D" w:rsidP="00680D1D">
            <w:pPr>
              <w:contextualSpacing/>
              <w:jc w:val="both"/>
              <w:rPr>
                <w:sz w:val="16"/>
                <w:szCs w:val="16"/>
              </w:rPr>
            </w:pPr>
            <w:r w:rsidRPr="00A945FB">
              <w:rPr>
                <w:sz w:val="16"/>
                <w:szCs w:val="16"/>
              </w:rPr>
              <w:t xml:space="preserve">Бере участь у міжнародному науково-дидактичному </w:t>
            </w:r>
            <w:proofErr w:type="spellStart"/>
            <w:r w:rsidRPr="00A945FB">
              <w:rPr>
                <w:sz w:val="16"/>
                <w:szCs w:val="16"/>
              </w:rPr>
              <w:t>проєкті</w:t>
            </w:r>
            <w:proofErr w:type="spellEnd"/>
            <w:r w:rsidRPr="00A945FB">
              <w:rPr>
                <w:sz w:val="16"/>
                <w:szCs w:val="16"/>
              </w:rPr>
              <w:t xml:space="preserve"> „ </w:t>
            </w:r>
            <w:proofErr w:type="spellStart"/>
            <w:r w:rsidRPr="00A945FB">
              <w:rPr>
                <w:sz w:val="16"/>
                <w:szCs w:val="16"/>
              </w:rPr>
              <w:t>Pracownia</w:t>
            </w:r>
            <w:proofErr w:type="spellEnd"/>
            <w:r w:rsidRPr="00A945FB">
              <w:rPr>
                <w:sz w:val="16"/>
                <w:szCs w:val="16"/>
              </w:rPr>
              <w:t xml:space="preserve"> </w:t>
            </w:r>
            <w:proofErr w:type="spellStart"/>
            <w:r w:rsidRPr="00A945FB">
              <w:rPr>
                <w:sz w:val="16"/>
                <w:szCs w:val="16"/>
              </w:rPr>
              <w:t>Onomastyki</w:t>
            </w:r>
            <w:proofErr w:type="spellEnd"/>
            <w:r w:rsidRPr="00A945FB">
              <w:rPr>
                <w:sz w:val="16"/>
                <w:szCs w:val="16"/>
              </w:rPr>
              <w:t xml:space="preserve"> </w:t>
            </w:r>
            <w:proofErr w:type="spellStart"/>
            <w:r w:rsidRPr="00A945FB">
              <w:rPr>
                <w:sz w:val="16"/>
                <w:szCs w:val="16"/>
              </w:rPr>
              <w:t>Słowiańskiej</w:t>
            </w:r>
            <w:proofErr w:type="spellEnd"/>
            <w:r w:rsidRPr="00A945FB">
              <w:rPr>
                <w:sz w:val="16"/>
                <w:szCs w:val="16"/>
              </w:rPr>
              <w:t>”.</w:t>
            </w:r>
          </w:p>
          <w:p w14:paraId="1679BC98" w14:textId="77777777" w:rsidR="00680D1D" w:rsidRDefault="00680D1D" w:rsidP="00680D1D">
            <w:pPr>
              <w:contextualSpacing/>
              <w:jc w:val="both"/>
              <w:rPr>
                <w:sz w:val="16"/>
                <w:szCs w:val="16"/>
              </w:rPr>
            </w:pPr>
            <w:r w:rsidRPr="00A945FB">
              <w:rPr>
                <w:sz w:val="16"/>
                <w:szCs w:val="16"/>
              </w:rPr>
              <w:t>Керувала підготовкою 1 кандидатської дисертації та була офіційним опонентом при захисті 11 кандидатських дисертацій, теми яких стосувалися різних проблем мовознавства, а також головою разової вченої ради.</w:t>
            </w:r>
          </w:p>
          <w:p w14:paraId="7A52E254" w14:textId="77777777" w:rsidR="0061256E" w:rsidRPr="00A945FB" w:rsidRDefault="0061256E" w:rsidP="0061256E">
            <w:pPr>
              <w:contextualSpacing/>
              <w:jc w:val="both"/>
              <w:rPr>
                <w:sz w:val="16"/>
                <w:szCs w:val="16"/>
              </w:rPr>
            </w:pPr>
          </w:p>
          <w:p w14:paraId="5744E377" w14:textId="77777777" w:rsidR="00680D1D" w:rsidRPr="0061256E" w:rsidRDefault="00680D1D" w:rsidP="0061256E">
            <w:pPr>
              <w:contextualSpacing/>
              <w:jc w:val="both"/>
              <w:rPr>
                <w:b/>
                <w:bCs/>
                <w:sz w:val="16"/>
                <w:szCs w:val="16"/>
              </w:rPr>
            </w:pPr>
            <w:r w:rsidRPr="0061256E">
              <w:rPr>
                <w:b/>
                <w:bCs/>
                <w:sz w:val="16"/>
                <w:szCs w:val="16"/>
              </w:rPr>
              <w:t>Член редколегій:</w:t>
            </w:r>
          </w:p>
          <w:p w14:paraId="08D73AAE" w14:textId="491F5676" w:rsidR="00680D1D" w:rsidRPr="0061256E" w:rsidRDefault="0061256E" w:rsidP="0061256E">
            <w:pPr>
              <w:pStyle w:val="a5"/>
              <w:numPr>
                <w:ilvl w:val="0"/>
                <w:numId w:val="43"/>
              </w:numPr>
              <w:spacing w:line="240" w:lineRule="auto"/>
              <w:jc w:val="both"/>
              <w:rPr>
                <w:rFonts w:ascii="Times New Roman" w:hAnsi="Times New Roman"/>
                <w:sz w:val="16"/>
                <w:szCs w:val="16"/>
              </w:rPr>
            </w:pPr>
            <w:r w:rsidRPr="0061256E">
              <w:rPr>
                <w:rFonts w:ascii="Times New Roman" w:hAnsi="Times New Roman"/>
                <w:sz w:val="16"/>
                <w:szCs w:val="16"/>
              </w:rPr>
              <w:t>Ч</w:t>
            </w:r>
            <w:r w:rsidR="00680D1D" w:rsidRPr="0061256E">
              <w:rPr>
                <w:rFonts w:ascii="Times New Roman" w:hAnsi="Times New Roman"/>
                <w:sz w:val="16"/>
                <w:szCs w:val="16"/>
              </w:rPr>
              <w:t>лен редколегії „Запис</w:t>
            </w:r>
            <w:r w:rsidRPr="0061256E">
              <w:rPr>
                <w:rFonts w:ascii="Times New Roman" w:hAnsi="Times New Roman"/>
                <w:sz w:val="16"/>
                <w:szCs w:val="16"/>
              </w:rPr>
              <w:t>ки</w:t>
            </w:r>
            <w:r w:rsidR="00680D1D" w:rsidRPr="0061256E">
              <w:rPr>
                <w:rFonts w:ascii="Times New Roman" w:hAnsi="Times New Roman"/>
                <w:sz w:val="16"/>
                <w:szCs w:val="16"/>
              </w:rPr>
              <w:t xml:space="preserve"> з ономастики”.</w:t>
            </w:r>
          </w:p>
          <w:p w14:paraId="43F2CEA5" w14:textId="77777777" w:rsidR="00680D1D" w:rsidRPr="0061256E" w:rsidRDefault="00680D1D" w:rsidP="0061256E">
            <w:pPr>
              <w:pStyle w:val="a5"/>
              <w:numPr>
                <w:ilvl w:val="0"/>
                <w:numId w:val="43"/>
              </w:numPr>
              <w:spacing w:line="240" w:lineRule="auto"/>
              <w:jc w:val="both"/>
              <w:rPr>
                <w:rFonts w:ascii="Times New Roman" w:hAnsi="Times New Roman"/>
                <w:color w:val="1155CC"/>
                <w:sz w:val="16"/>
                <w:szCs w:val="16"/>
                <w:u w:val="single"/>
              </w:rPr>
            </w:pPr>
            <w:r w:rsidRPr="0061256E">
              <w:rPr>
                <w:rFonts w:ascii="Times New Roman" w:hAnsi="Times New Roman"/>
                <w:sz w:val="16"/>
                <w:szCs w:val="16"/>
              </w:rPr>
              <w:t>Член наукової ради видавничої серії Інституту славістики Польської Академії Наук «</w:t>
            </w:r>
            <w:proofErr w:type="spellStart"/>
            <w:r w:rsidRPr="0061256E">
              <w:rPr>
                <w:rFonts w:ascii="Times New Roman" w:hAnsi="Times New Roman"/>
                <w:sz w:val="16"/>
                <w:szCs w:val="16"/>
              </w:rPr>
              <w:t>Język</w:t>
            </w:r>
            <w:proofErr w:type="spellEnd"/>
            <w:r w:rsidRPr="0061256E">
              <w:rPr>
                <w:rFonts w:ascii="Times New Roman" w:hAnsi="Times New Roman"/>
                <w:sz w:val="16"/>
                <w:szCs w:val="16"/>
              </w:rPr>
              <w:t xml:space="preserve"> </w:t>
            </w:r>
            <w:proofErr w:type="spellStart"/>
            <w:r w:rsidRPr="0061256E">
              <w:rPr>
                <w:rFonts w:ascii="Times New Roman" w:hAnsi="Times New Roman"/>
                <w:sz w:val="16"/>
                <w:szCs w:val="16"/>
              </w:rPr>
              <w:t>na</w:t>
            </w:r>
            <w:proofErr w:type="spellEnd"/>
            <w:r w:rsidRPr="0061256E">
              <w:rPr>
                <w:rFonts w:ascii="Times New Roman" w:hAnsi="Times New Roman"/>
                <w:sz w:val="16"/>
                <w:szCs w:val="16"/>
              </w:rPr>
              <w:t xml:space="preserve"> </w:t>
            </w:r>
            <w:proofErr w:type="spellStart"/>
            <w:r w:rsidRPr="0061256E">
              <w:rPr>
                <w:rFonts w:ascii="Times New Roman" w:hAnsi="Times New Roman"/>
                <w:sz w:val="16"/>
                <w:szCs w:val="16"/>
              </w:rPr>
              <w:t>Pograniczach</w:t>
            </w:r>
            <w:proofErr w:type="spellEnd"/>
            <w:r w:rsidRPr="0061256E">
              <w:rPr>
                <w:rFonts w:ascii="Times New Roman" w:hAnsi="Times New Roman"/>
                <w:sz w:val="16"/>
                <w:szCs w:val="16"/>
              </w:rPr>
              <w:t xml:space="preserve">», індексованої в </w:t>
            </w:r>
            <w:proofErr w:type="spellStart"/>
            <w:r w:rsidRPr="0061256E">
              <w:rPr>
                <w:rFonts w:ascii="Times New Roman" w:hAnsi="Times New Roman"/>
                <w:sz w:val="16"/>
                <w:szCs w:val="16"/>
              </w:rPr>
              <w:t>Scopus</w:t>
            </w:r>
            <w:proofErr w:type="spellEnd"/>
            <w:r w:rsidRPr="0061256E">
              <w:rPr>
                <w:rFonts w:ascii="Times New Roman" w:hAnsi="Times New Roman"/>
                <w:sz w:val="16"/>
                <w:szCs w:val="16"/>
              </w:rPr>
              <w:t>.</w:t>
            </w:r>
            <w:hyperlink r:id="rId56">
              <w:r w:rsidRPr="0061256E">
                <w:rPr>
                  <w:rFonts w:ascii="Times New Roman" w:hAnsi="Times New Roman"/>
                  <w:sz w:val="16"/>
                  <w:szCs w:val="16"/>
                  <w:u w:val="single"/>
                </w:rPr>
                <w:t xml:space="preserve"> </w:t>
              </w:r>
            </w:hyperlink>
            <w:hyperlink r:id="rId57">
              <w:r w:rsidRPr="0061256E">
                <w:rPr>
                  <w:rFonts w:ascii="Times New Roman" w:hAnsi="Times New Roman"/>
                  <w:color w:val="1155CC"/>
                  <w:sz w:val="16"/>
                  <w:szCs w:val="16"/>
                  <w:u w:val="single"/>
                </w:rPr>
                <w:t>https://ispan.waw.pl/ireteslaw/handle/20.500.12528/1071</w:t>
              </w:r>
            </w:hyperlink>
          </w:p>
          <w:p w14:paraId="5BEF31B6" w14:textId="4A5D5A34" w:rsidR="00680D1D" w:rsidRPr="0061256E" w:rsidRDefault="00680D1D" w:rsidP="0061256E">
            <w:pPr>
              <w:pStyle w:val="a5"/>
              <w:numPr>
                <w:ilvl w:val="0"/>
                <w:numId w:val="43"/>
              </w:numPr>
              <w:spacing w:line="240" w:lineRule="auto"/>
              <w:jc w:val="both"/>
              <w:rPr>
                <w:rFonts w:ascii="Times New Roman" w:hAnsi="Times New Roman"/>
                <w:sz w:val="16"/>
                <w:szCs w:val="16"/>
              </w:rPr>
            </w:pPr>
            <w:r w:rsidRPr="0061256E">
              <w:rPr>
                <w:rFonts w:ascii="Times New Roman" w:hAnsi="Times New Roman"/>
                <w:sz w:val="16"/>
                <w:szCs w:val="16"/>
              </w:rPr>
              <w:t>Рецензент “Студій з ономастики те етимології. 2023-2024” (рік видання - 2024)</w:t>
            </w:r>
          </w:p>
          <w:p w14:paraId="72DD891A" w14:textId="5063763E" w:rsidR="00680D1D" w:rsidRPr="0061256E" w:rsidRDefault="00680D1D" w:rsidP="0061256E">
            <w:pPr>
              <w:pStyle w:val="a5"/>
              <w:numPr>
                <w:ilvl w:val="0"/>
                <w:numId w:val="43"/>
              </w:numPr>
              <w:pBdr>
                <w:top w:val="nil"/>
                <w:left w:val="nil"/>
                <w:bottom w:val="nil"/>
                <w:right w:val="nil"/>
                <w:between w:val="nil"/>
              </w:pBdr>
              <w:spacing w:line="240" w:lineRule="auto"/>
              <w:jc w:val="both"/>
              <w:rPr>
                <w:sz w:val="16"/>
                <w:szCs w:val="16"/>
              </w:rPr>
            </w:pPr>
            <w:r w:rsidRPr="0061256E">
              <w:rPr>
                <w:rFonts w:ascii="Times New Roman" w:hAnsi="Times New Roman"/>
                <w:sz w:val="16"/>
                <w:szCs w:val="16"/>
              </w:rPr>
              <w:t>Рецензент закордонної монографії “</w:t>
            </w:r>
            <w:proofErr w:type="spellStart"/>
            <w:r w:rsidRPr="0061256E">
              <w:rPr>
                <w:rFonts w:ascii="Times New Roman" w:hAnsi="Times New Roman"/>
                <w:sz w:val="16"/>
                <w:szCs w:val="16"/>
              </w:rPr>
              <w:t>Štúdie</w:t>
            </w:r>
            <w:proofErr w:type="spellEnd"/>
            <w:r w:rsidRPr="0061256E">
              <w:rPr>
                <w:rFonts w:ascii="Times New Roman" w:hAnsi="Times New Roman"/>
                <w:sz w:val="16"/>
                <w:szCs w:val="16"/>
              </w:rPr>
              <w:t xml:space="preserve"> z </w:t>
            </w:r>
            <w:proofErr w:type="spellStart"/>
            <w:r w:rsidRPr="0061256E">
              <w:rPr>
                <w:rFonts w:ascii="Times New Roman" w:hAnsi="Times New Roman"/>
                <w:sz w:val="16"/>
                <w:szCs w:val="16"/>
              </w:rPr>
              <w:t>literárnej</w:t>
            </w:r>
            <w:proofErr w:type="spellEnd"/>
            <w:r w:rsidRPr="0061256E">
              <w:rPr>
                <w:rFonts w:ascii="Times New Roman" w:hAnsi="Times New Roman"/>
                <w:sz w:val="16"/>
                <w:szCs w:val="16"/>
              </w:rPr>
              <w:t xml:space="preserve"> </w:t>
            </w:r>
            <w:proofErr w:type="spellStart"/>
            <w:r w:rsidRPr="0061256E">
              <w:rPr>
                <w:rFonts w:ascii="Times New Roman" w:hAnsi="Times New Roman"/>
                <w:sz w:val="16"/>
                <w:szCs w:val="16"/>
              </w:rPr>
              <w:t>onomastiky</w:t>
            </w:r>
            <w:proofErr w:type="spellEnd"/>
            <w:r w:rsidRPr="0061256E">
              <w:rPr>
                <w:rFonts w:ascii="Times New Roman" w:hAnsi="Times New Roman"/>
                <w:sz w:val="16"/>
                <w:szCs w:val="16"/>
              </w:rPr>
              <w:t>” (2024 р.)</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7E1A51B" w14:textId="77777777" w:rsidR="00D23C45" w:rsidRPr="00680D1D" w:rsidRDefault="00B86DDB" w:rsidP="00723DA5">
            <w:pPr>
              <w:contextualSpacing/>
              <w:jc w:val="both"/>
              <w:rPr>
                <w:b/>
                <w:bCs/>
                <w:sz w:val="16"/>
                <w:szCs w:val="16"/>
              </w:rPr>
            </w:pPr>
            <w:r w:rsidRPr="00680D1D">
              <w:rPr>
                <w:b/>
                <w:bCs/>
                <w:sz w:val="16"/>
                <w:szCs w:val="16"/>
              </w:rPr>
              <w:lastRenderedPageBreak/>
              <w:t>Підвищення кваліфікації:</w:t>
            </w:r>
          </w:p>
          <w:p w14:paraId="6687BD9F" w14:textId="77777777" w:rsidR="00D23C45" w:rsidRDefault="00B86DDB" w:rsidP="00723DA5">
            <w:pPr>
              <w:contextualSpacing/>
              <w:jc w:val="both"/>
              <w:rPr>
                <w:sz w:val="16"/>
                <w:szCs w:val="16"/>
              </w:rPr>
            </w:pPr>
            <w:r w:rsidRPr="00A945FB">
              <w:rPr>
                <w:sz w:val="16"/>
                <w:szCs w:val="16"/>
              </w:rPr>
              <w:t>З 12 до 28.06.2019 р. проходила наукове стажування в Інституті славістики Польської Академії Наук, під час якого відвідала наукові семінари, зокрема присвячені проблемним питанням слов’янського мовознавства та славістичним дослідженням з ономастики, ознайомилася з роботою наукових і навчальних структурних підрозділів Інституту славістики.</w:t>
            </w:r>
          </w:p>
          <w:p w14:paraId="00825B2D" w14:textId="33A8BA84" w:rsidR="00D23C45" w:rsidRPr="00A945FB" w:rsidRDefault="00B86DDB" w:rsidP="00723DA5">
            <w:pPr>
              <w:contextualSpacing/>
              <w:jc w:val="both"/>
              <w:rPr>
                <w:sz w:val="16"/>
                <w:szCs w:val="16"/>
              </w:rPr>
            </w:pPr>
            <w:r w:rsidRPr="00A945FB">
              <w:rPr>
                <w:sz w:val="16"/>
                <w:szCs w:val="16"/>
              </w:rPr>
              <w:t>Всеукраїнське науково-педагогічне підвищення кваліфікації «Академічна доброчесність, відкрита наука та штучний інтелект: як створити доброчесне освітнє середовище», 18 вересня – 18 жовтня 2023 року, 1 кредит ЄКТС (30 год.). Свідоцтво про підвищення кваліфікації №ADV-180996-AI від 18.10.2023.</w:t>
            </w:r>
          </w:p>
          <w:p w14:paraId="23F07BBB" w14:textId="77777777" w:rsidR="00D23C45" w:rsidRPr="00A945FB" w:rsidRDefault="00B86DDB" w:rsidP="00723DA5">
            <w:pPr>
              <w:contextualSpacing/>
              <w:jc w:val="both"/>
              <w:rPr>
                <w:sz w:val="16"/>
                <w:szCs w:val="16"/>
              </w:rPr>
            </w:pPr>
            <w:r w:rsidRPr="00A945FB">
              <w:rPr>
                <w:sz w:val="16"/>
                <w:szCs w:val="16"/>
              </w:rPr>
              <w:t xml:space="preserve">Участь у Всеукраїнській нараді «Особливості організації освітнього процесу в закладах вищої та фахової </w:t>
            </w:r>
            <w:proofErr w:type="spellStart"/>
            <w:r w:rsidRPr="00A945FB">
              <w:rPr>
                <w:sz w:val="16"/>
                <w:szCs w:val="16"/>
              </w:rPr>
              <w:t>передвищої</w:t>
            </w:r>
            <w:proofErr w:type="spellEnd"/>
            <w:r w:rsidRPr="00A945FB">
              <w:rPr>
                <w:sz w:val="16"/>
                <w:szCs w:val="16"/>
              </w:rPr>
              <w:t xml:space="preserve"> освіти України в умовах воєнного стану», 21.09.2023</w:t>
            </w:r>
          </w:p>
          <w:p w14:paraId="5BC7791E" w14:textId="317BE9AA" w:rsidR="00D23C45" w:rsidRPr="00A945FB" w:rsidRDefault="00680D1D" w:rsidP="00723DA5">
            <w:pPr>
              <w:contextualSpacing/>
              <w:jc w:val="both"/>
              <w:rPr>
                <w:sz w:val="16"/>
                <w:szCs w:val="16"/>
              </w:rPr>
            </w:pPr>
            <w:r>
              <w:rPr>
                <w:sz w:val="16"/>
                <w:szCs w:val="16"/>
              </w:rPr>
              <w:t>Н</w:t>
            </w:r>
            <w:r w:rsidR="00B86DDB" w:rsidRPr="00A945FB">
              <w:rPr>
                <w:sz w:val="16"/>
                <w:szCs w:val="16"/>
              </w:rPr>
              <w:t xml:space="preserve">ауково-педагогічне стажування на кафедрі україністики Інституту східнослов’янської філології </w:t>
            </w:r>
            <w:proofErr w:type="spellStart"/>
            <w:r w:rsidR="00B86DDB" w:rsidRPr="00A945FB">
              <w:rPr>
                <w:sz w:val="16"/>
                <w:szCs w:val="16"/>
              </w:rPr>
              <w:t>Яґеллонського</w:t>
            </w:r>
            <w:proofErr w:type="spellEnd"/>
            <w:r w:rsidR="00B86DDB" w:rsidRPr="00A945FB">
              <w:rPr>
                <w:sz w:val="16"/>
                <w:szCs w:val="16"/>
              </w:rPr>
              <w:t xml:space="preserve"> з 21 травня 2024 р. до 01 липня 2024 у дистанційному режимі в обсязі 180 год.</w:t>
            </w:r>
          </w:p>
          <w:p w14:paraId="0E7E647B" w14:textId="3FACDE14" w:rsidR="00680D1D" w:rsidRPr="00A945FB" w:rsidRDefault="00B86DDB" w:rsidP="00680D1D">
            <w:pPr>
              <w:contextualSpacing/>
              <w:jc w:val="both"/>
              <w:rPr>
                <w:sz w:val="16"/>
                <w:szCs w:val="16"/>
              </w:rPr>
            </w:pPr>
            <w:r w:rsidRPr="00A945FB">
              <w:rPr>
                <w:sz w:val="16"/>
                <w:szCs w:val="16"/>
              </w:rPr>
              <w:t xml:space="preserve"> </w:t>
            </w:r>
          </w:p>
          <w:p w14:paraId="4E706664" w14:textId="507DE24A" w:rsidR="00D23C45" w:rsidRPr="00A945FB" w:rsidRDefault="00D23C45" w:rsidP="00723DA5">
            <w:pPr>
              <w:contextualSpacing/>
              <w:jc w:val="both"/>
              <w:rPr>
                <w:sz w:val="16"/>
                <w:szCs w:val="16"/>
              </w:rPr>
            </w:pPr>
          </w:p>
        </w:tc>
      </w:tr>
      <w:tr w:rsidR="00C2216D" w:rsidRPr="00914AEB" w14:paraId="74AFF464" w14:textId="77777777" w:rsidTr="0060665F">
        <w:tc>
          <w:tcPr>
            <w:tcW w:w="1701" w:type="dxa"/>
            <w:tcBorders>
              <w:top w:val="single" w:sz="4" w:space="0" w:color="000000"/>
              <w:left w:val="single" w:sz="4" w:space="0" w:color="000000"/>
              <w:bottom w:val="single" w:sz="4" w:space="0" w:color="000000"/>
              <w:right w:val="single" w:sz="4" w:space="0" w:color="000000"/>
            </w:tcBorders>
            <w:shd w:val="clear" w:color="auto" w:fill="EEECE1" w:themeFill="background2"/>
            <w:tcMar>
              <w:left w:w="108" w:type="dxa"/>
              <w:right w:w="108" w:type="dxa"/>
            </w:tcMar>
          </w:tcPr>
          <w:p w14:paraId="4BA6A6A6" w14:textId="04364267" w:rsidR="00914AEB" w:rsidRPr="00FE7D7D" w:rsidRDefault="00914AEB" w:rsidP="00914AEB">
            <w:pPr>
              <w:contextualSpacing/>
              <w:jc w:val="both"/>
              <w:rPr>
                <w:b/>
                <w:sz w:val="16"/>
                <w:szCs w:val="16"/>
              </w:rPr>
            </w:pPr>
          </w:p>
          <w:p w14:paraId="53540A2A" w14:textId="77777777" w:rsidR="00914AEB" w:rsidRPr="00914AEB" w:rsidRDefault="00914AEB" w:rsidP="00914AEB">
            <w:pPr>
              <w:contextualSpacing/>
              <w:jc w:val="both"/>
              <w:rPr>
                <w:b/>
                <w:sz w:val="16"/>
                <w:szCs w:val="16"/>
                <w:lang w:val="ru-RU"/>
              </w:rPr>
            </w:pPr>
            <w:proofErr w:type="spellStart"/>
            <w:r w:rsidRPr="00914AEB">
              <w:rPr>
                <w:b/>
                <w:sz w:val="16"/>
                <w:szCs w:val="16"/>
                <w:lang w:val="ru-RU"/>
              </w:rPr>
              <w:t>Купчинська</w:t>
            </w:r>
            <w:proofErr w:type="spellEnd"/>
            <w:r w:rsidRPr="00914AEB">
              <w:rPr>
                <w:b/>
                <w:sz w:val="16"/>
                <w:szCs w:val="16"/>
                <w:lang w:val="ru-RU"/>
              </w:rPr>
              <w:t xml:space="preserve"> </w:t>
            </w:r>
            <w:proofErr w:type="spellStart"/>
            <w:r w:rsidRPr="00914AEB">
              <w:rPr>
                <w:b/>
                <w:sz w:val="16"/>
                <w:szCs w:val="16"/>
                <w:lang w:val="ru-RU"/>
              </w:rPr>
              <w:t>Зоряна</w:t>
            </w:r>
            <w:proofErr w:type="spellEnd"/>
            <w:r w:rsidRPr="00914AEB">
              <w:rPr>
                <w:b/>
                <w:sz w:val="16"/>
                <w:szCs w:val="16"/>
                <w:lang w:val="ru-RU"/>
              </w:rPr>
              <w:t xml:space="preserve"> </w:t>
            </w:r>
            <w:proofErr w:type="spellStart"/>
            <w:r w:rsidRPr="00914AEB">
              <w:rPr>
                <w:b/>
                <w:sz w:val="16"/>
                <w:szCs w:val="16"/>
                <w:lang w:val="ru-RU"/>
              </w:rPr>
              <w:t>Олегівна</w:t>
            </w:r>
            <w:proofErr w:type="spellEnd"/>
          </w:p>
          <w:p w14:paraId="5A16E19F" w14:textId="77777777" w:rsidR="00914AEB" w:rsidRPr="00914AEB" w:rsidRDefault="00914AEB" w:rsidP="00914AEB">
            <w:pPr>
              <w:contextualSpacing/>
              <w:jc w:val="both"/>
              <w:rPr>
                <w:b/>
                <w:sz w:val="16"/>
                <w:szCs w:val="16"/>
                <w:lang w:val="ru-RU"/>
              </w:rPr>
            </w:pPr>
            <w:r w:rsidRPr="00914AEB">
              <w:rPr>
                <w:b/>
                <w:sz w:val="16"/>
                <w:szCs w:val="16"/>
                <w:lang w:val="ru-RU"/>
              </w:rPr>
              <w:br/>
            </w:r>
          </w:p>
          <w:p w14:paraId="252F3ACB" w14:textId="38ED572E" w:rsidR="00C2216D" w:rsidRPr="00A945FB" w:rsidRDefault="00C2216D" w:rsidP="00914AEB">
            <w:pPr>
              <w:contextualSpacing/>
              <w:jc w:val="both"/>
              <w:rPr>
                <w:b/>
                <w:sz w:val="16"/>
                <w:szCs w:val="16"/>
              </w:rPr>
            </w:pPr>
          </w:p>
        </w:tc>
        <w:tc>
          <w:tcPr>
            <w:tcW w:w="169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5D22BB09" w14:textId="460BEBCB" w:rsidR="00EF6C51" w:rsidRPr="00EF6C51" w:rsidRDefault="003C6AA9" w:rsidP="00EF6C51">
            <w:pPr>
              <w:contextualSpacing/>
              <w:jc w:val="both"/>
              <w:rPr>
                <w:sz w:val="16"/>
                <w:szCs w:val="16"/>
              </w:rPr>
            </w:pPr>
            <w:r>
              <w:rPr>
                <w:sz w:val="16"/>
                <w:szCs w:val="16"/>
              </w:rPr>
              <w:t>Д</w:t>
            </w:r>
            <w:r w:rsidR="00EF6C51" w:rsidRPr="00EF6C51">
              <w:rPr>
                <w:sz w:val="16"/>
                <w:szCs w:val="16"/>
              </w:rPr>
              <w:t>октор філологічних наук, професор,</w:t>
            </w:r>
          </w:p>
          <w:p w14:paraId="1FEF4378" w14:textId="1A50A8A1" w:rsidR="00C2216D" w:rsidRPr="00A945FB" w:rsidRDefault="00EF6C51" w:rsidP="00EF6C51">
            <w:pPr>
              <w:contextualSpacing/>
              <w:jc w:val="both"/>
              <w:rPr>
                <w:sz w:val="16"/>
                <w:szCs w:val="16"/>
              </w:rPr>
            </w:pPr>
            <w:r w:rsidRPr="00EF6C51">
              <w:rPr>
                <w:sz w:val="16"/>
                <w:szCs w:val="16"/>
              </w:rPr>
              <w:t>завідувач кафедри української мови імені професора Івана Ковалика</w:t>
            </w:r>
            <w:r>
              <w:rPr>
                <w:sz w:val="16"/>
                <w:szCs w:val="16"/>
              </w:rPr>
              <w:t xml:space="preserve"> </w:t>
            </w:r>
            <w:r w:rsidRPr="00EF6C51">
              <w:rPr>
                <w:sz w:val="16"/>
                <w:szCs w:val="16"/>
              </w:rPr>
              <w:t>Львівського національного університету імені Івана Франка</w:t>
            </w:r>
          </w:p>
        </w:tc>
        <w:tc>
          <w:tcPr>
            <w:tcW w:w="15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4BFE7215" w14:textId="76F6927D" w:rsidR="003C6AA9" w:rsidRDefault="00FE7D7D" w:rsidP="00723DA5">
            <w:pPr>
              <w:contextualSpacing/>
              <w:jc w:val="both"/>
              <w:rPr>
                <w:b/>
                <w:bCs/>
                <w:sz w:val="28"/>
                <w:szCs w:val="28"/>
              </w:rPr>
            </w:pPr>
            <w:r w:rsidRPr="00FE7D7D">
              <w:rPr>
                <w:sz w:val="16"/>
                <w:szCs w:val="16"/>
              </w:rPr>
              <w:t xml:space="preserve">Львівський державний  університет імені Івана Франка </w:t>
            </w:r>
            <w:r w:rsidR="003C6AA9">
              <w:rPr>
                <w:sz w:val="16"/>
                <w:szCs w:val="16"/>
              </w:rPr>
              <w:t>(1986) С</w:t>
            </w:r>
            <w:r w:rsidRPr="00FE7D7D">
              <w:rPr>
                <w:sz w:val="16"/>
                <w:szCs w:val="16"/>
              </w:rPr>
              <w:t>пеціальніст</w:t>
            </w:r>
            <w:r w:rsidR="003C6AA9">
              <w:rPr>
                <w:sz w:val="16"/>
                <w:szCs w:val="16"/>
              </w:rPr>
              <w:t>ь</w:t>
            </w:r>
            <w:r w:rsidRPr="00FE7D7D">
              <w:rPr>
                <w:sz w:val="16"/>
                <w:szCs w:val="16"/>
              </w:rPr>
              <w:t xml:space="preserve"> „</w:t>
            </w:r>
            <w:r w:rsidR="003C6AA9">
              <w:rPr>
                <w:sz w:val="16"/>
                <w:szCs w:val="16"/>
              </w:rPr>
              <w:t>У</w:t>
            </w:r>
            <w:r w:rsidRPr="00FE7D7D">
              <w:rPr>
                <w:sz w:val="16"/>
                <w:szCs w:val="16"/>
              </w:rPr>
              <w:t>країнська мова і література”</w:t>
            </w:r>
            <w:r w:rsidR="003C6AA9">
              <w:rPr>
                <w:sz w:val="16"/>
                <w:szCs w:val="16"/>
              </w:rPr>
              <w:t xml:space="preserve">, </w:t>
            </w:r>
            <w:r w:rsidRPr="00FE7D7D">
              <w:rPr>
                <w:sz w:val="16"/>
                <w:szCs w:val="16"/>
              </w:rPr>
              <w:t>кваліфікаці</w:t>
            </w:r>
            <w:r w:rsidR="003C6AA9">
              <w:rPr>
                <w:sz w:val="16"/>
                <w:szCs w:val="16"/>
              </w:rPr>
              <w:t xml:space="preserve">я </w:t>
            </w:r>
            <w:r w:rsidRPr="00FE7D7D">
              <w:rPr>
                <w:sz w:val="16"/>
                <w:szCs w:val="16"/>
              </w:rPr>
              <w:t>„Філолог. Викладач української мови і літератури”.</w:t>
            </w:r>
            <w:r w:rsidRPr="00447B5C">
              <w:rPr>
                <w:b/>
                <w:bCs/>
                <w:sz w:val="28"/>
                <w:szCs w:val="28"/>
              </w:rPr>
              <w:t xml:space="preserve"> </w:t>
            </w:r>
          </w:p>
          <w:p w14:paraId="62E7F032" w14:textId="77777777" w:rsidR="003C6AA9" w:rsidRDefault="003C6AA9" w:rsidP="00723DA5">
            <w:pPr>
              <w:contextualSpacing/>
              <w:jc w:val="both"/>
              <w:rPr>
                <w:b/>
                <w:bCs/>
                <w:sz w:val="28"/>
                <w:szCs w:val="28"/>
              </w:rPr>
            </w:pPr>
          </w:p>
          <w:p w14:paraId="38FC19E4" w14:textId="7B6B6AAA" w:rsidR="00FE7D7D" w:rsidRPr="00A945FB" w:rsidRDefault="00FE7D7D" w:rsidP="00723DA5">
            <w:pPr>
              <w:contextualSpacing/>
              <w:jc w:val="both"/>
              <w:rPr>
                <w:sz w:val="16"/>
                <w:szCs w:val="16"/>
              </w:rPr>
            </w:pPr>
            <w:r w:rsidRPr="00FE7D7D">
              <w:rPr>
                <w:sz w:val="16"/>
                <w:szCs w:val="16"/>
              </w:rPr>
              <w:t xml:space="preserve">Диплом ЛВ № 419156 від 26 </w:t>
            </w:r>
            <w:r w:rsidRPr="00FE7D7D">
              <w:rPr>
                <w:sz w:val="16"/>
                <w:szCs w:val="16"/>
              </w:rPr>
              <w:lastRenderedPageBreak/>
              <w:t>червня 1986 р.</w:t>
            </w:r>
          </w:p>
        </w:tc>
        <w:tc>
          <w:tcPr>
            <w:tcW w:w="170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900251" w14:textId="77777777" w:rsidR="00C2216D" w:rsidRDefault="00EF6C51" w:rsidP="00EF6C51">
            <w:pPr>
              <w:pBdr>
                <w:top w:val="nil"/>
                <w:left w:val="nil"/>
                <w:bottom w:val="nil"/>
                <w:right w:val="nil"/>
                <w:between w:val="nil"/>
              </w:pBdr>
              <w:ind w:left="160"/>
              <w:contextualSpacing/>
              <w:jc w:val="center"/>
              <w:rPr>
                <w:b/>
                <w:color w:val="000000"/>
                <w:sz w:val="16"/>
                <w:szCs w:val="16"/>
              </w:rPr>
            </w:pPr>
            <w:r w:rsidRPr="00A945FB">
              <w:rPr>
                <w:b/>
                <w:color w:val="000000"/>
                <w:sz w:val="16"/>
                <w:szCs w:val="16"/>
              </w:rPr>
              <w:lastRenderedPageBreak/>
              <w:t xml:space="preserve">Кандидат </w:t>
            </w:r>
            <w:r w:rsidRPr="00A945FB">
              <w:rPr>
                <w:color w:val="000000"/>
                <w:sz w:val="16"/>
                <w:szCs w:val="16"/>
              </w:rPr>
              <w:t>філологічних наук</w:t>
            </w:r>
            <w:r>
              <w:rPr>
                <w:color w:val="000000"/>
                <w:sz w:val="16"/>
                <w:szCs w:val="16"/>
              </w:rPr>
              <w:t xml:space="preserve">: </w:t>
            </w:r>
            <w:r w:rsidRPr="00F0579B">
              <w:rPr>
                <w:color w:val="000000"/>
                <w:sz w:val="16"/>
                <w:szCs w:val="16"/>
              </w:rPr>
              <w:t>«Лексико-семантична і словотвірна структура географічних назв на —</w:t>
            </w:r>
            <w:proofErr w:type="spellStart"/>
            <w:r w:rsidRPr="00F0579B">
              <w:rPr>
                <w:color w:val="000000"/>
                <w:sz w:val="16"/>
                <w:szCs w:val="16"/>
              </w:rPr>
              <w:t>ин</w:t>
            </w:r>
            <w:proofErr w:type="spellEnd"/>
            <w:r w:rsidRPr="00F0579B">
              <w:rPr>
                <w:color w:val="000000"/>
                <w:sz w:val="16"/>
                <w:szCs w:val="16"/>
              </w:rPr>
              <w:t>, —</w:t>
            </w:r>
            <w:proofErr w:type="spellStart"/>
            <w:r w:rsidRPr="00F0579B">
              <w:rPr>
                <w:color w:val="000000"/>
                <w:sz w:val="16"/>
                <w:szCs w:val="16"/>
              </w:rPr>
              <w:t>ів</w:t>
            </w:r>
            <w:proofErr w:type="spellEnd"/>
            <w:r w:rsidRPr="00F0579B">
              <w:rPr>
                <w:color w:val="000000"/>
                <w:sz w:val="16"/>
                <w:szCs w:val="16"/>
              </w:rPr>
              <w:t xml:space="preserve"> (територія України, Х—XX ст.)» (1993)</w:t>
            </w:r>
          </w:p>
          <w:p w14:paraId="7349E618" w14:textId="77777777" w:rsidR="00EF6C51" w:rsidRDefault="00EF6C51" w:rsidP="00EF6C51">
            <w:pPr>
              <w:pBdr>
                <w:top w:val="nil"/>
                <w:left w:val="nil"/>
                <w:bottom w:val="nil"/>
                <w:right w:val="nil"/>
                <w:between w:val="nil"/>
              </w:pBdr>
              <w:ind w:left="160"/>
              <w:contextualSpacing/>
              <w:jc w:val="center"/>
              <w:rPr>
                <w:b/>
                <w:color w:val="000000"/>
                <w:sz w:val="16"/>
                <w:szCs w:val="16"/>
              </w:rPr>
            </w:pPr>
          </w:p>
          <w:p w14:paraId="70A945E5" w14:textId="5DA056FF" w:rsidR="00F0579B" w:rsidRPr="00F0579B" w:rsidRDefault="00F0579B" w:rsidP="00F0579B">
            <w:pPr>
              <w:pBdr>
                <w:top w:val="nil"/>
                <w:left w:val="nil"/>
                <w:bottom w:val="nil"/>
                <w:right w:val="nil"/>
                <w:between w:val="nil"/>
              </w:pBdr>
              <w:ind w:left="160"/>
              <w:contextualSpacing/>
              <w:jc w:val="center"/>
              <w:rPr>
                <w:b/>
                <w:color w:val="000000"/>
                <w:sz w:val="16"/>
                <w:szCs w:val="16"/>
              </w:rPr>
            </w:pPr>
            <w:r w:rsidRPr="00F0579B">
              <w:rPr>
                <w:b/>
                <w:color w:val="000000"/>
                <w:sz w:val="16"/>
                <w:szCs w:val="16"/>
              </w:rPr>
              <w:t>Доктор філологічних наук</w:t>
            </w:r>
            <w:r w:rsidR="003C6AA9">
              <w:rPr>
                <w:b/>
                <w:color w:val="000000"/>
                <w:sz w:val="16"/>
                <w:szCs w:val="16"/>
              </w:rPr>
              <w:t>,</w:t>
            </w:r>
            <w:r w:rsidR="003C6AA9" w:rsidRPr="00FE7D7D">
              <w:rPr>
                <w:sz w:val="16"/>
                <w:szCs w:val="16"/>
              </w:rPr>
              <w:t xml:space="preserve"> 10.02.01 – українська мова</w:t>
            </w:r>
          </w:p>
          <w:p w14:paraId="0EA094E7" w14:textId="77777777" w:rsidR="00EF6C51" w:rsidRDefault="00F0579B" w:rsidP="00EF6C51">
            <w:pPr>
              <w:pBdr>
                <w:top w:val="nil"/>
                <w:left w:val="nil"/>
                <w:bottom w:val="nil"/>
                <w:right w:val="nil"/>
                <w:between w:val="nil"/>
              </w:pBdr>
              <w:ind w:left="160"/>
              <w:contextualSpacing/>
              <w:jc w:val="center"/>
              <w:rPr>
                <w:color w:val="000000"/>
                <w:sz w:val="16"/>
                <w:szCs w:val="16"/>
              </w:rPr>
            </w:pPr>
            <w:r w:rsidRPr="00F0579B">
              <w:rPr>
                <w:color w:val="000000"/>
                <w:sz w:val="16"/>
                <w:szCs w:val="16"/>
              </w:rPr>
              <w:t xml:space="preserve">«Стратиграфія </w:t>
            </w:r>
            <w:r w:rsidRPr="00F0579B">
              <w:rPr>
                <w:color w:val="000000"/>
                <w:sz w:val="16"/>
                <w:szCs w:val="16"/>
              </w:rPr>
              <w:lastRenderedPageBreak/>
              <w:t xml:space="preserve">архаїчної </w:t>
            </w:r>
            <w:proofErr w:type="spellStart"/>
            <w:r w:rsidRPr="00F0579B">
              <w:rPr>
                <w:color w:val="000000"/>
                <w:sz w:val="16"/>
                <w:szCs w:val="16"/>
              </w:rPr>
              <w:t>ойконімії</w:t>
            </w:r>
            <w:proofErr w:type="spellEnd"/>
            <w:r w:rsidRPr="00F0579B">
              <w:rPr>
                <w:color w:val="000000"/>
                <w:sz w:val="16"/>
                <w:szCs w:val="16"/>
              </w:rPr>
              <w:t xml:space="preserve"> України»</w:t>
            </w:r>
            <w:r>
              <w:rPr>
                <w:color w:val="000000"/>
                <w:sz w:val="16"/>
                <w:szCs w:val="16"/>
              </w:rPr>
              <w:t xml:space="preserve"> (2017)</w:t>
            </w:r>
          </w:p>
          <w:p w14:paraId="29166C97" w14:textId="77777777" w:rsidR="003E5CD8" w:rsidRDefault="00FE7D7D" w:rsidP="00FE7D7D">
            <w:pPr>
              <w:pStyle w:val="a9"/>
              <w:ind w:left="26"/>
              <w:jc w:val="both"/>
              <w:rPr>
                <w:sz w:val="16"/>
                <w:szCs w:val="16"/>
              </w:rPr>
            </w:pPr>
            <w:r w:rsidRPr="00FE7D7D">
              <w:rPr>
                <w:sz w:val="16"/>
                <w:szCs w:val="16"/>
              </w:rPr>
              <w:t xml:space="preserve">Диплом доктора філологічних наук ДД № 006738 від 26 червня 2017 року. </w:t>
            </w:r>
          </w:p>
          <w:p w14:paraId="417D2222" w14:textId="5A0CFC83" w:rsidR="00FE7D7D" w:rsidRPr="00FE7D7D" w:rsidRDefault="003E5CD8" w:rsidP="00FE7D7D">
            <w:pPr>
              <w:pStyle w:val="a9"/>
              <w:ind w:left="26"/>
              <w:jc w:val="both"/>
              <w:rPr>
                <w:sz w:val="16"/>
                <w:szCs w:val="16"/>
              </w:rPr>
            </w:pPr>
            <w:r>
              <w:rPr>
                <w:sz w:val="16"/>
                <w:szCs w:val="16"/>
              </w:rPr>
              <w:t>Вчене з</w:t>
            </w:r>
            <w:r w:rsidR="00FE7D7D" w:rsidRPr="00FE7D7D">
              <w:rPr>
                <w:sz w:val="16"/>
                <w:szCs w:val="16"/>
              </w:rPr>
              <w:t>вання професора, 2024 АП № 006046</w:t>
            </w:r>
          </w:p>
          <w:p w14:paraId="3A7A0001" w14:textId="276FF5B5" w:rsidR="00FE7D7D" w:rsidRPr="00EF6C51" w:rsidRDefault="00FE7D7D" w:rsidP="003E5CD8">
            <w:pPr>
              <w:pStyle w:val="a9"/>
              <w:ind w:left="360"/>
              <w:jc w:val="both"/>
              <w:rPr>
                <w:color w:val="000000"/>
                <w:sz w:val="16"/>
                <w:szCs w:val="16"/>
              </w:rPr>
            </w:pPr>
          </w:p>
        </w:tc>
        <w:tc>
          <w:tcPr>
            <w:tcW w:w="7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5F031F" w14:textId="3E47A8CF" w:rsidR="00C2216D" w:rsidRPr="00A945FB" w:rsidRDefault="00FE7D7D" w:rsidP="00723DA5">
            <w:pPr>
              <w:contextualSpacing/>
              <w:jc w:val="center"/>
              <w:rPr>
                <w:sz w:val="16"/>
                <w:szCs w:val="16"/>
              </w:rPr>
            </w:pPr>
            <w:r>
              <w:rPr>
                <w:sz w:val="16"/>
                <w:szCs w:val="16"/>
              </w:rPr>
              <w:lastRenderedPageBreak/>
              <w:t>42</w:t>
            </w:r>
          </w:p>
        </w:tc>
        <w:tc>
          <w:tcPr>
            <w:tcW w:w="51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CE207F" w14:textId="77777777" w:rsidR="00FE7D7D" w:rsidRPr="00405496" w:rsidRDefault="00FE7D7D" w:rsidP="00FE7D7D">
            <w:pPr>
              <w:contextualSpacing/>
              <w:jc w:val="both"/>
              <w:rPr>
                <w:rFonts w:eastAsia="Calibri"/>
                <w:b/>
                <w:bCs/>
                <w:sz w:val="16"/>
                <w:szCs w:val="16"/>
              </w:rPr>
            </w:pPr>
            <w:r w:rsidRPr="00405496">
              <w:rPr>
                <w:rFonts w:eastAsiaTheme="minorEastAsia"/>
                <w:b/>
                <w:bCs/>
                <w:sz w:val="16"/>
                <w:szCs w:val="16"/>
                <w:lang w:eastAsia="uk-UA"/>
              </w:rPr>
              <w:t xml:space="preserve">Основні публікації: </w:t>
            </w:r>
          </w:p>
          <w:p w14:paraId="1B8FE49D" w14:textId="77777777" w:rsidR="00160EC7" w:rsidRDefault="00FE7D7D" w:rsidP="00FF3706">
            <w:pPr>
              <w:pStyle w:val="a5"/>
              <w:numPr>
                <w:ilvl w:val="0"/>
                <w:numId w:val="31"/>
              </w:numPr>
              <w:shd w:val="clear" w:color="auto" w:fill="FFFFFF"/>
              <w:spacing w:after="0" w:line="240" w:lineRule="auto"/>
              <w:jc w:val="both"/>
              <w:rPr>
                <w:rFonts w:ascii="Times New Roman" w:eastAsiaTheme="minorEastAsia" w:hAnsi="Times New Roman"/>
                <w:sz w:val="16"/>
                <w:szCs w:val="16"/>
              </w:rPr>
            </w:pPr>
            <w:r w:rsidRPr="00160EC7">
              <w:rPr>
                <w:rFonts w:ascii="Times New Roman" w:eastAsiaTheme="minorEastAsia" w:hAnsi="Times New Roman"/>
                <w:sz w:val="16"/>
                <w:szCs w:val="16"/>
              </w:rPr>
              <w:t xml:space="preserve">Купчинська З. Архаїчна </w:t>
            </w:r>
            <w:proofErr w:type="spellStart"/>
            <w:r w:rsidRPr="00160EC7">
              <w:rPr>
                <w:rFonts w:ascii="Times New Roman" w:eastAsiaTheme="minorEastAsia" w:hAnsi="Times New Roman"/>
                <w:sz w:val="16"/>
                <w:szCs w:val="16"/>
              </w:rPr>
              <w:t>ойконімія</w:t>
            </w:r>
            <w:proofErr w:type="spellEnd"/>
            <w:r w:rsidRPr="00160EC7">
              <w:rPr>
                <w:rFonts w:ascii="Times New Roman" w:eastAsiaTheme="minorEastAsia" w:hAnsi="Times New Roman"/>
                <w:sz w:val="16"/>
                <w:szCs w:val="16"/>
              </w:rPr>
              <w:t xml:space="preserve"> Правобережного Полісся і суміжних територій у XV ст.: ареал і семантика твірних основ //</w:t>
            </w:r>
            <w:proofErr w:type="spellStart"/>
            <w:r w:rsidRPr="00160EC7">
              <w:rPr>
                <w:rFonts w:ascii="Times New Roman" w:eastAsiaTheme="minorEastAsia" w:hAnsi="Times New Roman"/>
                <w:sz w:val="16"/>
                <w:szCs w:val="16"/>
              </w:rPr>
              <w:t>Actaonomastika</w:t>
            </w:r>
            <w:proofErr w:type="spellEnd"/>
            <w:r w:rsidRPr="00160EC7">
              <w:rPr>
                <w:rFonts w:ascii="Times New Roman" w:eastAsiaTheme="minorEastAsia" w:hAnsi="Times New Roman"/>
                <w:sz w:val="16"/>
                <w:szCs w:val="16"/>
              </w:rPr>
              <w:t xml:space="preserve">. – T. LXII/2. </w:t>
            </w:r>
            <w:r w:rsidR="003E5CD8" w:rsidRPr="00160EC7">
              <w:rPr>
                <w:rFonts w:ascii="Times New Roman" w:eastAsiaTheme="minorEastAsia" w:hAnsi="Times New Roman"/>
                <w:sz w:val="16"/>
                <w:szCs w:val="16"/>
              </w:rPr>
              <w:t xml:space="preserve">2021, </w:t>
            </w:r>
            <w:r w:rsidRPr="00160EC7">
              <w:rPr>
                <w:rFonts w:ascii="Times New Roman" w:eastAsiaTheme="minorEastAsia" w:hAnsi="Times New Roman"/>
                <w:sz w:val="16"/>
                <w:szCs w:val="16"/>
              </w:rPr>
              <w:t>S. 304–322.</w:t>
            </w:r>
          </w:p>
          <w:p w14:paraId="55BD6DF1" w14:textId="7E9B015A" w:rsidR="00FE7D7D" w:rsidRPr="00160EC7" w:rsidRDefault="00FE7D7D" w:rsidP="00FF3706">
            <w:pPr>
              <w:pStyle w:val="a5"/>
              <w:numPr>
                <w:ilvl w:val="0"/>
                <w:numId w:val="31"/>
              </w:numPr>
              <w:shd w:val="clear" w:color="auto" w:fill="FFFFFF"/>
              <w:spacing w:after="0" w:line="240" w:lineRule="auto"/>
              <w:jc w:val="both"/>
              <w:rPr>
                <w:rFonts w:ascii="Times New Roman" w:eastAsiaTheme="minorEastAsia" w:hAnsi="Times New Roman"/>
                <w:sz w:val="16"/>
                <w:szCs w:val="16"/>
              </w:rPr>
            </w:pPr>
            <w:r w:rsidRPr="00160EC7">
              <w:rPr>
                <w:rFonts w:ascii="Times New Roman" w:eastAsiaTheme="minorEastAsia" w:hAnsi="Times New Roman"/>
                <w:spacing w:val="-5"/>
                <w:sz w:val="16"/>
                <w:szCs w:val="16"/>
                <w:lang w:val="en-US"/>
              </w:rPr>
              <w:t>Zoriana</w:t>
            </w:r>
            <w:r w:rsidRPr="00160EC7">
              <w:rPr>
                <w:rFonts w:ascii="Times New Roman" w:eastAsiaTheme="minorEastAsia" w:hAnsi="Times New Roman"/>
                <w:spacing w:val="-7"/>
                <w:sz w:val="16"/>
                <w:szCs w:val="16"/>
                <w:lang w:val="en-US"/>
              </w:rPr>
              <w:t xml:space="preserve"> </w:t>
            </w:r>
            <w:proofErr w:type="spellStart"/>
            <w:r w:rsidR="003E5CD8" w:rsidRPr="00160EC7">
              <w:rPr>
                <w:rFonts w:ascii="Times New Roman" w:eastAsiaTheme="minorEastAsia" w:hAnsi="Times New Roman"/>
                <w:spacing w:val="-5"/>
                <w:sz w:val="16"/>
                <w:szCs w:val="16"/>
                <w:lang w:val="en-US"/>
              </w:rPr>
              <w:t>Kupchynska</w:t>
            </w:r>
            <w:proofErr w:type="spellEnd"/>
            <w:r w:rsidRPr="00160EC7">
              <w:rPr>
                <w:rFonts w:ascii="Times New Roman" w:eastAsiaTheme="minorEastAsia" w:hAnsi="Times New Roman"/>
                <w:spacing w:val="-5"/>
                <w:sz w:val="16"/>
                <w:szCs w:val="16"/>
                <w:lang w:val="en-US"/>
              </w:rPr>
              <w:t>.</w:t>
            </w:r>
            <w:r w:rsidRPr="00160EC7">
              <w:rPr>
                <w:rFonts w:ascii="Times New Roman" w:eastAsiaTheme="minorEastAsia" w:hAnsi="Times New Roman"/>
                <w:spacing w:val="-8"/>
                <w:sz w:val="16"/>
                <w:szCs w:val="16"/>
                <w:lang w:val="en-US"/>
              </w:rPr>
              <w:t xml:space="preserve"> </w:t>
            </w:r>
            <w:r w:rsidR="003E5CD8" w:rsidRPr="00160EC7">
              <w:rPr>
                <w:rFonts w:ascii="Times New Roman" w:eastAsiaTheme="minorEastAsia" w:hAnsi="Times New Roman"/>
                <w:spacing w:val="-4"/>
                <w:sz w:val="16"/>
                <w:szCs w:val="16"/>
                <w:lang w:val="en-US"/>
              </w:rPr>
              <w:t>Documents</w:t>
            </w:r>
            <w:r w:rsidR="003E5CD8" w:rsidRPr="00160EC7">
              <w:rPr>
                <w:rFonts w:ascii="Times New Roman" w:eastAsiaTheme="minorEastAsia" w:hAnsi="Times New Roman"/>
                <w:spacing w:val="-8"/>
                <w:sz w:val="16"/>
                <w:szCs w:val="16"/>
                <w:lang w:val="en-US"/>
              </w:rPr>
              <w:t xml:space="preserve"> </w:t>
            </w:r>
            <w:r w:rsidR="003E5CD8" w:rsidRPr="00160EC7">
              <w:rPr>
                <w:rFonts w:ascii="Times New Roman" w:eastAsiaTheme="minorEastAsia" w:hAnsi="Times New Roman"/>
                <w:spacing w:val="-4"/>
                <w:sz w:val="16"/>
                <w:szCs w:val="16"/>
                <w:lang w:val="en-US"/>
              </w:rPr>
              <w:t>of</w:t>
            </w:r>
            <w:r w:rsidR="003E5CD8" w:rsidRPr="00160EC7">
              <w:rPr>
                <w:rFonts w:ascii="Times New Roman" w:eastAsiaTheme="minorEastAsia" w:hAnsi="Times New Roman"/>
                <w:spacing w:val="-11"/>
                <w:sz w:val="16"/>
                <w:szCs w:val="16"/>
                <w:lang w:val="en-US"/>
              </w:rPr>
              <w:t xml:space="preserve"> </w:t>
            </w:r>
            <w:r w:rsidR="003E5CD8" w:rsidRPr="00160EC7">
              <w:rPr>
                <w:rFonts w:ascii="Times New Roman" w:eastAsiaTheme="minorEastAsia" w:hAnsi="Times New Roman"/>
                <w:spacing w:val="-4"/>
                <w:sz w:val="16"/>
                <w:szCs w:val="16"/>
                <w:lang w:val="en-US"/>
              </w:rPr>
              <w:t>the</w:t>
            </w:r>
            <w:r w:rsidR="003E5CD8" w:rsidRPr="00160EC7">
              <w:rPr>
                <w:rFonts w:ascii="Times New Roman" w:eastAsiaTheme="minorEastAsia" w:hAnsi="Times New Roman"/>
                <w:spacing w:val="-7"/>
                <w:sz w:val="16"/>
                <w:szCs w:val="16"/>
                <w:lang w:val="en-US"/>
              </w:rPr>
              <w:t xml:space="preserve"> </w:t>
            </w:r>
            <w:r w:rsidR="003E5CD8" w:rsidRPr="00160EC7">
              <w:rPr>
                <w:rFonts w:ascii="Times New Roman" w:eastAsiaTheme="minorEastAsia" w:hAnsi="Times New Roman"/>
                <w:spacing w:val="-4"/>
                <w:sz w:val="16"/>
                <w:szCs w:val="16"/>
                <w:lang w:val="en-US"/>
              </w:rPr>
              <w:t>early</w:t>
            </w:r>
            <w:r w:rsidR="003E5CD8" w:rsidRPr="00160EC7">
              <w:rPr>
                <w:rFonts w:ascii="Times New Roman" w:eastAsiaTheme="minorEastAsia" w:hAnsi="Times New Roman"/>
                <w:spacing w:val="-15"/>
                <w:sz w:val="16"/>
                <w:szCs w:val="16"/>
                <w:lang w:val="en-US"/>
              </w:rPr>
              <w:t xml:space="preserve"> </w:t>
            </w:r>
            <w:r w:rsidR="003E5CD8" w:rsidRPr="00160EC7">
              <w:rPr>
                <w:rFonts w:ascii="Times New Roman" w:eastAsiaTheme="minorEastAsia" w:hAnsi="Times New Roman"/>
                <w:spacing w:val="-4"/>
                <w:sz w:val="16"/>
                <w:szCs w:val="16"/>
                <w:lang w:val="en-US"/>
              </w:rPr>
              <w:t>modern</w:t>
            </w:r>
            <w:r w:rsidR="003E5CD8" w:rsidRPr="00160EC7">
              <w:rPr>
                <w:rFonts w:ascii="Times New Roman" w:eastAsiaTheme="minorEastAsia" w:hAnsi="Times New Roman"/>
                <w:spacing w:val="-19"/>
                <w:sz w:val="16"/>
                <w:szCs w:val="16"/>
                <w:lang w:val="en-US"/>
              </w:rPr>
              <w:t xml:space="preserve"> </w:t>
            </w:r>
            <w:r w:rsidR="003E5CD8" w:rsidRPr="00160EC7">
              <w:rPr>
                <w:rFonts w:ascii="Times New Roman" w:eastAsiaTheme="minorEastAsia" w:hAnsi="Times New Roman"/>
                <w:spacing w:val="-4"/>
                <w:sz w:val="16"/>
                <w:szCs w:val="16"/>
                <w:lang w:val="en-US"/>
              </w:rPr>
              <w:t>age</w:t>
            </w:r>
            <w:r w:rsidR="003E5CD8" w:rsidRPr="00160EC7">
              <w:rPr>
                <w:rFonts w:ascii="Times New Roman" w:eastAsiaTheme="minorEastAsia" w:hAnsi="Times New Roman"/>
                <w:spacing w:val="-4"/>
                <w:sz w:val="16"/>
                <w:szCs w:val="16"/>
              </w:rPr>
              <w:t xml:space="preserve"> </w:t>
            </w:r>
            <w:proofErr w:type="spellStart"/>
            <w:r w:rsidR="003E5CD8" w:rsidRPr="00160EC7">
              <w:rPr>
                <w:rFonts w:ascii="Times New Roman" w:eastAsiaTheme="minorEastAsia" w:hAnsi="Times New Roman"/>
                <w:spacing w:val="-4"/>
                <w:sz w:val="16"/>
                <w:szCs w:val="16"/>
              </w:rPr>
              <w:t>as</w:t>
            </w:r>
            <w:proofErr w:type="spellEnd"/>
            <w:r w:rsidR="003E5CD8" w:rsidRPr="00160EC7">
              <w:rPr>
                <w:rFonts w:ascii="Times New Roman" w:eastAsiaTheme="minorEastAsia" w:hAnsi="Times New Roman"/>
                <w:spacing w:val="-20"/>
                <w:sz w:val="16"/>
                <w:szCs w:val="16"/>
              </w:rPr>
              <w:t xml:space="preserve"> </w:t>
            </w:r>
            <w:r w:rsidR="003E5CD8" w:rsidRPr="00160EC7">
              <w:rPr>
                <w:rFonts w:ascii="Times New Roman" w:eastAsiaTheme="minorEastAsia" w:hAnsi="Times New Roman"/>
                <w:spacing w:val="-4"/>
                <w:sz w:val="16"/>
                <w:szCs w:val="16"/>
              </w:rPr>
              <w:t>a</w:t>
            </w:r>
            <w:r w:rsidR="003E5CD8" w:rsidRPr="00160EC7">
              <w:rPr>
                <w:rFonts w:ascii="Times New Roman" w:eastAsiaTheme="minorEastAsia" w:hAnsi="Times New Roman"/>
                <w:spacing w:val="-20"/>
                <w:sz w:val="16"/>
                <w:szCs w:val="16"/>
              </w:rPr>
              <w:t xml:space="preserve"> </w:t>
            </w:r>
            <w:proofErr w:type="spellStart"/>
            <w:r w:rsidR="003E5CD8" w:rsidRPr="00160EC7">
              <w:rPr>
                <w:rFonts w:ascii="Times New Roman" w:eastAsiaTheme="minorEastAsia" w:hAnsi="Times New Roman"/>
                <w:spacing w:val="-4"/>
                <w:sz w:val="16"/>
                <w:szCs w:val="16"/>
              </w:rPr>
              <w:t>significant</w:t>
            </w:r>
            <w:proofErr w:type="spellEnd"/>
            <w:r w:rsidR="003E5CD8" w:rsidRPr="00160EC7">
              <w:rPr>
                <w:rFonts w:ascii="Times New Roman" w:eastAsiaTheme="minorEastAsia" w:hAnsi="Times New Roman"/>
                <w:spacing w:val="-12"/>
                <w:sz w:val="16"/>
                <w:szCs w:val="16"/>
              </w:rPr>
              <w:t xml:space="preserve"> </w:t>
            </w:r>
            <w:proofErr w:type="spellStart"/>
            <w:r w:rsidR="003E5CD8" w:rsidRPr="00160EC7">
              <w:rPr>
                <w:rFonts w:ascii="Times New Roman" w:eastAsiaTheme="minorEastAsia" w:hAnsi="Times New Roman"/>
                <w:spacing w:val="-4"/>
                <w:sz w:val="16"/>
                <w:szCs w:val="16"/>
              </w:rPr>
              <w:t>contribution</w:t>
            </w:r>
            <w:proofErr w:type="spellEnd"/>
            <w:r w:rsidR="003E5CD8" w:rsidRPr="00160EC7">
              <w:rPr>
                <w:rFonts w:ascii="Times New Roman" w:eastAsiaTheme="minorEastAsia" w:hAnsi="Times New Roman"/>
                <w:spacing w:val="-12"/>
                <w:sz w:val="16"/>
                <w:szCs w:val="16"/>
              </w:rPr>
              <w:t xml:space="preserve"> </w:t>
            </w:r>
            <w:proofErr w:type="spellStart"/>
            <w:r w:rsidR="003E5CD8" w:rsidRPr="00160EC7">
              <w:rPr>
                <w:rFonts w:ascii="Times New Roman" w:eastAsiaTheme="minorEastAsia" w:hAnsi="Times New Roman"/>
                <w:spacing w:val="-4"/>
                <w:sz w:val="16"/>
                <w:szCs w:val="16"/>
              </w:rPr>
              <w:t>to</w:t>
            </w:r>
            <w:proofErr w:type="spellEnd"/>
            <w:r w:rsidR="003E5CD8" w:rsidRPr="00160EC7">
              <w:rPr>
                <w:rFonts w:ascii="Times New Roman" w:eastAsiaTheme="minorEastAsia" w:hAnsi="Times New Roman"/>
                <w:spacing w:val="-12"/>
                <w:sz w:val="16"/>
                <w:szCs w:val="16"/>
              </w:rPr>
              <w:t xml:space="preserve"> </w:t>
            </w:r>
            <w:proofErr w:type="spellStart"/>
            <w:r w:rsidR="003E5CD8" w:rsidRPr="00160EC7">
              <w:rPr>
                <w:rFonts w:ascii="Times New Roman" w:eastAsiaTheme="minorEastAsia" w:hAnsi="Times New Roman"/>
                <w:spacing w:val="-4"/>
                <w:sz w:val="16"/>
                <w:szCs w:val="16"/>
              </w:rPr>
              <w:t>the</w:t>
            </w:r>
            <w:proofErr w:type="spellEnd"/>
            <w:r w:rsidR="003E5CD8" w:rsidRPr="00160EC7">
              <w:rPr>
                <w:rFonts w:ascii="Times New Roman" w:eastAsiaTheme="minorEastAsia" w:hAnsi="Times New Roman"/>
                <w:spacing w:val="-7"/>
                <w:sz w:val="16"/>
                <w:szCs w:val="16"/>
              </w:rPr>
              <w:t xml:space="preserve"> </w:t>
            </w:r>
            <w:proofErr w:type="spellStart"/>
            <w:r w:rsidR="003E5CD8" w:rsidRPr="00160EC7">
              <w:rPr>
                <w:rFonts w:ascii="Times New Roman" w:eastAsiaTheme="minorEastAsia" w:hAnsi="Times New Roman"/>
                <w:spacing w:val="-4"/>
                <w:sz w:val="16"/>
                <w:szCs w:val="16"/>
              </w:rPr>
              <w:t>source</w:t>
            </w:r>
            <w:proofErr w:type="spellEnd"/>
            <w:r w:rsidR="003E5CD8" w:rsidRPr="00160EC7">
              <w:rPr>
                <w:rFonts w:ascii="Times New Roman" w:eastAsiaTheme="minorEastAsia" w:hAnsi="Times New Roman"/>
                <w:spacing w:val="-9"/>
                <w:sz w:val="16"/>
                <w:szCs w:val="16"/>
              </w:rPr>
              <w:t xml:space="preserve"> </w:t>
            </w:r>
            <w:proofErr w:type="spellStart"/>
            <w:r w:rsidR="003E5CD8" w:rsidRPr="00160EC7">
              <w:rPr>
                <w:rFonts w:ascii="Times New Roman" w:eastAsiaTheme="minorEastAsia" w:hAnsi="Times New Roman"/>
                <w:spacing w:val="-4"/>
                <w:sz w:val="16"/>
                <w:szCs w:val="16"/>
              </w:rPr>
              <w:t>science</w:t>
            </w:r>
            <w:proofErr w:type="spellEnd"/>
            <w:r w:rsidR="003E5CD8" w:rsidRPr="00160EC7">
              <w:rPr>
                <w:rFonts w:ascii="Times New Roman" w:eastAsiaTheme="minorEastAsia" w:hAnsi="Times New Roman"/>
                <w:spacing w:val="-9"/>
                <w:sz w:val="16"/>
                <w:szCs w:val="16"/>
              </w:rPr>
              <w:t xml:space="preserve"> </w:t>
            </w:r>
            <w:proofErr w:type="spellStart"/>
            <w:r w:rsidR="003E5CD8" w:rsidRPr="00160EC7">
              <w:rPr>
                <w:rFonts w:ascii="Times New Roman" w:eastAsiaTheme="minorEastAsia" w:hAnsi="Times New Roman"/>
                <w:spacing w:val="-4"/>
                <w:sz w:val="16"/>
                <w:szCs w:val="16"/>
              </w:rPr>
              <w:t>of</w:t>
            </w:r>
            <w:proofErr w:type="spellEnd"/>
            <w:r w:rsidRPr="00160EC7">
              <w:rPr>
                <w:rFonts w:ascii="Times New Roman" w:eastAsiaTheme="minorEastAsia" w:hAnsi="Times New Roman"/>
                <w:spacing w:val="-9"/>
                <w:sz w:val="16"/>
                <w:szCs w:val="16"/>
              </w:rPr>
              <w:t xml:space="preserve"> </w:t>
            </w:r>
            <w:proofErr w:type="spellStart"/>
            <w:r w:rsidR="003E5CD8" w:rsidRPr="00160EC7">
              <w:rPr>
                <w:rFonts w:ascii="Times New Roman" w:eastAsiaTheme="minorEastAsia" w:hAnsi="Times New Roman"/>
                <w:spacing w:val="-4"/>
                <w:sz w:val="16"/>
                <w:szCs w:val="16"/>
              </w:rPr>
              <w:t>Ukraine</w:t>
            </w:r>
            <w:proofErr w:type="spellEnd"/>
            <w:r w:rsidR="003E5CD8" w:rsidRPr="00160EC7">
              <w:rPr>
                <w:rFonts w:ascii="Times New Roman" w:eastAsiaTheme="minorEastAsia" w:hAnsi="Times New Roman"/>
                <w:spacing w:val="-4"/>
                <w:sz w:val="16"/>
                <w:szCs w:val="16"/>
              </w:rPr>
              <w:t xml:space="preserve"> </w:t>
            </w:r>
            <w:r w:rsidRPr="00160EC7">
              <w:rPr>
                <w:rFonts w:ascii="Times New Roman" w:eastAsiaTheme="minorEastAsia" w:hAnsi="Times New Roman"/>
                <w:sz w:val="16"/>
                <w:szCs w:val="16"/>
              </w:rPr>
              <w:t xml:space="preserve">(a </w:t>
            </w:r>
            <w:proofErr w:type="spellStart"/>
            <w:r w:rsidRPr="00160EC7">
              <w:rPr>
                <w:rFonts w:ascii="Times New Roman" w:eastAsiaTheme="minorEastAsia" w:hAnsi="Times New Roman"/>
                <w:sz w:val="16"/>
                <w:szCs w:val="16"/>
              </w:rPr>
              <w:t>peer-review</w:t>
            </w:r>
            <w:proofErr w:type="spellEnd"/>
            <w:r w:rsidRPr="00160EC7">
              <w:rPr>
                <w:rFonts w:ascii="Times New Roman" w:eastAsiaTheme="minorEastAsia" w:hAnsi="Times New Roman"/>
                <w:sz w:val="16"/>
                <w:szCs w:val="16"/>
              </w:rPr>
              <w:t xml:space="preserve"> </w:t>
            </w:r>
            <w:proofErr w:type="spellStart"/>
            <w:r w:rsidRPr="00160EC7">
              <w:rPr>
                <w:rFonts w:ascii="Times New Roman" w:eastAsiaTheme="minorEastAsia" w:hAnsi="Times New Roman"/>
                <w:sz w:val="16"/>
                <w:szCs w:val="16"/>
              </w:rPr>
              <w:t>of</w:t>
            </w:r>
            <w:proofErr w:type="spellEnd"/>
            <w:r w:rsidRPr="00160EC7">
              <w:rPr>
                <w:rFonts w:ascii="Times New Roman" w:eastAsiaTheme="minorEastAsia" w:hAnsi="Times New Roman"/>
                <w:sz w:val="16"/>
                <w:szCs w:val="16"/>
              </w:rPr>
              <w:t xml:space="preserve"> </w:t>
            </w:r>
            <w:proofErr w:type="spellStart"/>
            <w:r w:rsidRPr="00160EC7">
              <w:rPr>
                <w:rFonts w:ascii="Times New Roman" w:eastAsiaTheme="minorEastAsia" w:hAnsi="Times New Roman"/>
                <w:sz w:val="16"/>
                <w:szCs w:val="16"/>
              </w:rPr>
              <w:t>the</w:t>
            </w:r>
            <w:proofErr w:type="spellEnd"/>
            <w:r w:rsidRPr="00160EC7">
              <w:rPr>
                <w:rFonts w:ascii="Times New Roman" w:eastAsiaTheme="minorEastAsia" w:hAnsi="Times New Roman"/>
                <w:sz w:val="16"/>
                <w:szCs w:val="16"/>
              </w:rPr>
              <w:t xml:space="preserve"> </w:t>
            </w:r>
            <w:proofErr w:type="spellStart"/>
            <w:r w:rsidRPr="00160EC7">
              <w:rPr>
                <w:rFonts w:ascii="Times New Roman" w:eastAsiaTheme="minorEastAsia" w:hAnsi="Times New Roman"/>
                <w:sz w:val="16"/>
                <w:szCs w:val="16"/>
              </w:rPr>
              <w:t>collection</w:t>
            </w:r>
            <w:proofErr w:type="spellEnd"/>
            <w:r w:rsidRPr="00160EC7">
              <w:rPr>
                <w:rFonts w:ascii="Times New Roman" w:eastAsiaTheme="minorEastAsia" w:hAnsi="Times New Roman"/>
                <w:sz w:val="16"/>
                <w:szCs w:val="16"/>
              </w:rPr>
              <w:t xml:space="preserve">: </w:t>
            </w:r>
            <w:proofErr w:type="spellStart"/>
            <w:r w:rsidRPr="00160EC7">
              <w:rPr>
                <w:rFonts w:ascii="Times New Roman" w:eastAsiaTheme="minorEastAsia" w:hAnsi="Times New Roman"/>
                <w:sz w:val="16"/>
                <w:szCs w:val="16"/>
              </w:rPr>
              <w:t>Documents</w:t>
            </w:r>
            <w:proofErr w:type="spellEnd"/>
            <w:r w:rsidRPr="00160EC7">
              <w:rPr>
                <w:rFonts w:ascii="Times New Roman" w:eastAsiaTheme="minorEastAsia" w:hAnsi="Times New Roman"/>
                <w:sz w:val="16"/>
                <w:szCs w:val="16"/>
              </w:rPr>
              <w:t xml:space="preserve"> </w:t>
            </w:r>
            <w:proofErr w:type="spellStart"/>
            <w:r w:rsidRPr="00160EC7">
              <w:rPr>
                <w:rFonts w:ascii="Times New Roman" w:eastAsiaTheme="minorEastAsia" w:hAnsi="Times New Roman"/>
                <w:sz w:val="16"/>
                <w:szCs w:val="16"/>
              </w:rPr>
              <w:t>of</w:t>
            </w:r>
            <w:proofErr w:type="spellEnd"/>
            <w:r w:rsidRPr="00160EC7">
              <w:rPr>
                <w:rFonts w:ascii="Times New Roman" w:eastAsiaTheme="minorEastAsia" w:hAnsi="Times New Roman"/>
                <w:sz w:val="16"/>
                <w:szCs w:val="16"/>
              </w:rPr>
              <w:t xml:space="preserve"> </w:t>
            </w:r>
            <w:proofErr w:type="spellStart"/>
            <w:r w:rsidRPr="00160EC7">
              <w:rPr>
                <w:rFonts w:ascii="Times New Roman" w:eastAsiaTheme="minorEastAsia" w:hAnsi="Times New Roman"/>
                <w:sz w:val="16"/>
                <w:szCs w:val="16"/>
              </w:rPr>
              <w:t>Bratslav</w:t>
            </w:r>
            <w:proofErr w:type="spellEnd"/>
            <w:r w:rsidRPr="00160EC7">
              <w:rPr>
                <w:rFonts w:ascii="Times New Roman" w:eastAsiaTheme="minorEastAsia" w:hAnsi="Times New Roman"/>
                <w:sz w:val="16"/>
                <w:szCs w:val="16"/>
              </w:rPr>
              <w:t xml:space="preserve"> </w:t>
            </w:r>
            <w:proofErr w:type="spellStart"/>
            <w:r w:rsidRPr="00160EC7">
              <w:rPr>
                <w:rFonts w:ascii="Times New Roman" w:eastAsiaTheme="minorEastAsia" w:hAnsi="Times New Roman"/>
                <w:sz w:val="16"/>
                <w:szCs w:val="16"/>
              </w:rPr>
              <w:t>Voivodeship</w:t>
            </w:r>
            <w:proofErr w:type="spellEnd"/>
            <w:r w:rsidRPr="00160EC7">
              <w:rPr>
                <w:rFonts w:ascii="Times New Roman" w:eastAsiaTheme="minorEastAsia" w:hAnsi="Times New Roman"/>
                <w:sz w:val="16"/>
                <w:szCs w:val="16"/>
              </w:rPr>
              <w:t xml:space="preserve"> </w:t>
            </w:r>
            <w:proofErr w:type="spellStart"/>
            <w:r w:rsidRPr="00160EC7">
              <w:rPr>
                <w:rFonts w:ascii="Times New Roman" w:eastAsiaTheme="minorEastAsia" w:hAnsi="Times New Roman"/>
                <w:sz w:val="16"/>
                <w:szCs w:val="16"/>
              </w:rPr>
              <w:t>in</w:t>
            </w:r>
            <w:proofErr w:type="spellEnd"/>
            <w:r w:rsidRPr="00160EC7">
              <w:rPr>
                <w:rFonts w:ascii="Times New Roman" w:eastAsiaTheme="minorEastAsia" w:hAnsi="Times New Roman"/>
                <w:sz w:val="16"/>
                <w:szCs w:val="16"/>
              </w:rPr>
              <w:t xml:space="preserve"> 1607 – 1648</w:t>
            </w:r>
            <w:r w:rsidRPr="00160EC7">
              <w:rPr>
                <w:rFonts w:ascii="Times New Roman" w:eastAsiaTheme="minorEastAsia" w:hAnsi="Times New Roman"/>
                <w:spacing w:val="1"/>
                <w:sz w:val="16"/>
                <w:szCs w:val="16"/>
              </w:rPr>
              <w:t xml:space="preserve"> </w:t>
            </w:r>
            <w:proofErr w:type="spellStart"/>
            <w:r w:rsidRPr="00160EC7">
              <w:rPr>
                <w:rFonts w:ascii="Times New Roman" w:eastAsiaTheme="minorEastAsia" w:hAnsi="Times New Roman"/>
                <w:spacing w:val="-1"/>
                <w:sz w:val="16"/>
                <w:szCs w:val="16"/>
              </w:rPr>
              <w:t>from</w:t>
            </w:r>
            <w:proofErr w:type="spellEnd"/>
            <w:r w:rsidRPr="00160EC7">
              <w:rPr>
                <w:rFonts w:ascii="Times New Roman" w:eastAsiaTheme="minorEastAsia" w:hAnsi="Times New Roman"/>
                <w:sz w:val="16"/>
                <w:szCs w:val="16"/>
              </w:rPr>
              <w:t xml:space="preserve"> </w:t>
            </w:r>
            <w:proofErr w:type="spellStart"/>
            <w:r w:rsidRPr="00160EC7">
              <w:rPr>
                <w:rFonts w:ascii="Times New Roman" w:eastAsiaTheme="minorEastAsia" w:hAnsi="Times New Roman"/>
                <w:spacing w:val="-1"/>
                <w:sz w:val="16"/>
                <w:szCs w:val="16"/>
              </w:rPr>
              <w:t>the</w:t>
            </w:r>
            <w:proofErr w:type="spellEnd"/>
            <w:r w:rsidRPr="00160EC7">
              <w:rPr>
                <w:rFonts w:ascii="Times New Roman" w:eastAsiaTheme="minorEastAsia" w:hAnsi="Times New Roman"/>
                <w:sz w:val="16"/>
                <w:szCs w:val="16"/>
              </w:rPr>
              <w:t xml:space="preserve"> </w:t>
            </w:r>
            <w:proofErr w:type="spellStart"/>
            <w:r w:rsidRPr="00160EC7">
              <w:rPr>
                <w:rFonts w:ascii="Times New Roman" w:eastAsiaTheme="minorEastAsia" w:hAnsi="Times New Roman"/>
                <w:spacing w:val="-1"/>
                <w:sz w:val="16"/>
                <w:szCs w:val="16"/>
              </w:rPr>
              <w:t>Pisochynskis</w:t>
            </w:r>
            <w:proofErr w:type="spellEnd"/>
            <w:r w:rsidRPr="00160EC7">
              <w:rPr>
                <w:rFonts w:ascii="Times New Roman" w:eastAsiaTheme="minorEastAsia" w:hAnsi="Times New Roman"/>
                <w:spacing w:val="-1"/>
                <w:sz w:val="16"/>
                <w:szCs w:val="16"/>
              </w:rPr>
              <w:t>’</w:t>
            </w:r>
            <w:r w:rsidRPr="00160EC7">
              <w:rPr>
                <w:rFonts w:ascii="Times New Roman" w:eastAsiaTheme="minorEastAsia" w:hAnsi="Times New Roman"/>
                <w:spacing w:val="-15"/>
                <w:sz w:val="16"/>
                <w:szCs w:val="16"/>
              </w:rPr>
              <w:t xml:space="preserve"> </w:t>
            </w:r>
            <w:proofErr w:type="spellStart"/>
            <w:r w:rsidRPr="00160EC7">
              <w:rPr>
                <w:rFonts w:ascii="Times New Roman" w:eastAsiaTheme="minorEastAsia" w:hAnsi="Times New Roman"/>
                <w:spacing w:val="-1"/>
                <w:sz w:val="16"/>
                <w:szCs w:val="16"/>
              </w:rPr>
              <w:t>archive</w:t>
            </w:r>
            <w:proofErr w:type="spellEnd"/>
            <w:r w:rsidRPr="00160EC7">
              <w:rPr>
                <w:rFonts w:ascii="Times New Roman" w:eastAsiaTheme="minorEastAsia" w:hAnsi="Times New Roman"/>
                <w:sz w:val="16"/>
                <w:szCs w:val="16"/>
              </w:rPr>
              <w:t xml:space="preserve"> </w:t>
            </w:r>
            <w:r w:rsidRPr="00160EC7">
              <w:rPr>
                <w:rFonts w:ascii="Times New Roman" w:eastAsiaTheme="minorEastAsia" w:hAnsi="Times New Roman"/>
                <w:spacing w:val="-1"/>
                <w:sz w:val="16"/>
                <w:szCs w:val="16"/>
              </w:rPr>
              <w:t>/</w:t>
            </w:r>
            <w:r w:rsidRPr="00160EC7">
              <w:rPr>
                <w:rFonts w:ascii="Times New Roman" w:eastAsiaTheme="minorEastAsia" w:hAnsi="Times New Roman"/>
                <w:sz w:val="16"/>
                <w:szCs w:val="16"/>
              </w:rPr>
              <w:t xml:space="preserve"> </w:t>
            </w:r>
            <w:proofErr w:type="spellStart"/>
            <w:r w:rsidRPr="00160EC7">
              <w:rPr>
                <w:rFonts w:ascii="Times New Roman" w:eastAsiaTheme="minorEastAsia" w:hAnsi="Times New Roman"/>
                <w:spacing w:val="-1"/>
                <w:sz w:val="16"/>
                <w:szCs w:val="16"/>
              </w:rPr>
              <w:t>Editors</w:t>
            </w:r>
            <w:proofErr w:type="spellEnd"/>
            <w:r w:rsidRPr="00160EC7">
              <w:rPr>
                <w:rFonts w:ascii="Times New Roman" w:eastAsiaTheme="minorEastAsia" w:hAnsi="Times New Roman"/>
                <w:sz w:val="16"/>
                <w:szCs w:val="16"/>
              </w:rPr>
              <w:t xml:space="preserve"> </w:t>
            </w:r>
            <w:r w:rsidRPr="00160EC7">
              <w:rPr>
                <w:rFonts w:ascii="Times New Roman" w:eastAsiaTheme="minorEastAsia" w:hAnsi="Times New Roman"/>
                <w:spacing w:val="-1"/>
                <w:sz w:val="16"/>
                <w:szCs w:val="16"/>
              </w:rPr>
              <w:t xml:space="preserve">M. </w:t>
            </w:r>
            <w:proofErr w:type="spellStart"/>
            <w:r w:rsidRPr="00160EC7">
              <w:rPr>
                <w:rFonts w:ascii="Times New Roman" w:eastAsiaTheme="minorEastAsia" w:hAnsi="Times New Roman"/>
                <w:spacing w:val="-1"/>
                <w:sz w:val="16"/>
                <w:szCs w:val="16"/>
              </w:rPr>
              <w:t>Krykun</w:t>
            </w:r>
            <w:proofErr w:type="spellEnd"/>
            <w:r w:rsidRPr="00160EC7">
              <w:rPr>
                <w:rFonts w:ascii="Times New Roman" w:eastAsiaTheme="minorEastAsia" w:hAnsi="Times New Roman"/>
                <w:spacing w:val="-1"/>
                <w:sz w:val="16"/>
                <w:szCs w:val="16"/>
              </w:rPr>
              <w:t xml:space="preserve">, </w:t>
            </w:r>
            <w:r w:rsidRPr="00160EC7">
              <w:rPr>
                <w:rFonts w:ascii="Times New Roman" w:eastAsiaTheme="minorEastAsia" w:hAnsi="Times New Roman"/>
                <w:sz w:val="16"/>
                <w:szCs w:val="16"/>
              </w:rPr>
              <w:t>O.</w:t>
            </w:r>
            <w:r w:rsidRPr="00160EC7">
              <w:rPr>
                <w:rFonts w:ascii="Times New Roman" w:eastAsiaTheme="minorEastAsia" w:hAnsi="Times New Roman"/>
                <w:spacing w:val="-1"/>
                <w:sz w:val="16"/>
                <w:szCs w:val="16"/>
              </w:rPr>
              <w:t xml:space="preserve"> </w:t>
            </w:r>
            <w:proofErr w:type="spellStart"/>
            <w:r w:rsidRPr="00160EC7">
              <w:rPr>
                <w:rFonts w:ascii="Times New Roman" w:eastAsiaTheme="minorEastAsia" w:hAnsi="Times New Roman"/>
                <w:sz w:val="16"/>
                <w:szCs w:val="16"/>
              </w:rPr>
              <w:t>Piddubniak</w:t>
            </w:r>
            <w:proofErr w:type="spellEnd"/>
            <w:r w:rsidRPr="00160EC7">
              <w:rPr>
                <w:rFonts w:ascii="Times New Roman" w:eastAsiaTheme="minorEastAsia" w:hAnsi="Times New Roman"/>
                <w:sz w:val="16"/>
                <w:szCs w:val="16"/>
              </w:rPr>
              <w:t>,</w:t>
            </w:r>
            <w:r w:rsidRPr="00160EC7">
              <w:rPr>
                <w:rFonts w:ascii="Times New Roman" w:eastAsiaTheme="minorEastAsia" w:hAnsi="Times New Roman"/>
                <w:spacing w:val="-1"/>
                <w:sz w:val="16"/>
                <w:szCs w:val="16"/>
              </w:rPr>
              <w:t xml:space="preserve"> </w:t>
            </w:r>
            <w:r w:rsidRPr="00160EC7">
              <w:rPr>
                <w:rFonts w:ascii="Times New Roman" w:eastAsiaTheme="minorEastAsia" w:hAnsi="Times New Roman"/>
                <w:sz w:val="16"/>
                <w:szCs w:val="16"/>
              </w:rPr>
              <w:t>O.</w:t>
            </w:r>
            <w:r w:rsidRPr="00160EC7">
              <w:rPr>
                <w:rFonts w:ascii="Times New Roman" w:eastAsiaTheme="minorEastAsia" w:hAnsi="Times New Roman"/>
                <w:spacing w:val="-4"/>
                <w:sz w:val="16"/>
                <w:szCs w:val="16"/>
              </w:rPr>
              <w:t xml:space="preserve"> </w:t>
            </w:r>
            <w:proofErr w:type="spellStart"/>
            <w:r w:rsidRPr="00160EC7">
              <w:rPr>
                <w:rFonts w:ascii="Times New Roman" w:eastAsiaTheme="minorEastAsia" w:hAnsi="Times New Roman"/>
                <w:sz w:val="16"/>
                <w:szCs w:val="16"/>
              </w:rPr>
              <w:t>Vinnychenko.Lviv</w:t>
            </w:r>
            <w:proofErr w:type="spellEnd"/>
            <w:r w:rsidRPr="00160EC7">
              <w:rPr>
                <w:rFonts w:ascii="Times New Roman" w:eastAsiaTheme="minorEastAsia" w:hAnsi="Times New Roman"/>
                <w:sz w:val="16"/>
                <w:szCs w:val="16"/>
              </w:rPr>
              <w:t>–</w:t>
            </w:r>
            <w:proofErr w:type="spellStart"/>
            <w:r w:rsidRPr="00160EC7">
              <w:rPr>
                <w:rFonts w:ascii="Times New Roman" w:eastAsiaTheme="minorEastAsia" w:hAnsi="Times New Roman"/>
                <w:sz w:val="16"/>
                <w:szCs w:val="16"/>
              </w:rPr>
              <w:t>Vinnytsia</w:t>
            </w:r>
            <w:proofErr w:type="spellEnd"/>
            <w:r w:rsidRPr="00160EC7">
              <w:rPr>
                <w:rFonts w:ascii="Times New Roman" w:eastAsiaTheme="minorEastAsia" w:hAnsi="Times New Roman"/>
                <w:sz w:val="16"/>
                <w:szCs w:val="16"/>
              </w:rPr>
              <w:t>,</w:t>
            </w:r>
            <w:r w:rsidRPr="00160EC7">
              <w:rPr>
                <w:rFonts w:ascii="Times New Roman" w:eastAsiaTheme="minorEastAsia" w:hAnsi="Times New Roman"/>
                <w:spacing w:val="-3"/>
                <w:sz w:val="16"/>
                <w:szCs w:val="16"/>
              </w:rPr>
              <w:t xml:space="preserve"> </w:t>
            </w:r>
            <w:r w:rsidRPr="00160EC7">
              <w:rPr>
                <w:rFonts w:ascii="Times New Roman" w:eastAsiaTheme="minorEastAsia" w:hAnsi="Times New Roman"/>
                <w:sz w:val="16"/>
                <w:szCs w:val="16"/>
              </w:rPr>
              <w:t>2022.</w:t>
            </w:r>
            <w:r w:rsidRPr="00160EC7">
              <w:rPr>
                <w:rFonts w:ascii="Times New Roman" w:eastAsiaTheme="minorEastAsia" w:hAnsi="Times New Roman"/>
                <w:spacing w:val="-2"/>
                <w:sz w:val="16"/>
                <w:szCs w:val="16"/>
              </w:rPr>
              <w:t xml:space="preserve"> </w:t>
            </w:r>
            <w:r w:rsidRPr="00160EC7">
              <w:rPr>
                <w:rFonts w:ascii="Times New Roman" w:eastAsiaTheme="minorEastAsia" w:hAnsi="Times New Roman"/>
                <w:sz w:val="16"/>
                <w:szCs w:val="16"/>
              </w:rPr>
              <w:t>1023</w:t>
            </w:r>
            <w:r w:rsidRPr="00160EC7">
              <w:rPr>
                <w:rFonts w:ascii="Times New Roman" w:eastAsiaTheme="minorEastAsia" w:hAnsi="Times New Roman"/>
                <w:spacing w:val="-2"/>
                <w:sz w:val="16"/>
                <w:szCs w:val="16"/>
              </w:rPr>
              <w:t xml:space="preserve"> </w:t>
            </w:r>
            <w:r w:rsidRPr="00160EC7">
              <w:rPr>
                <w:rFonts w:ascii="Times New Roman" w:eastAsiaTheme="minorEastAsia" w:hAnsi="Times New Roman"/>
                <w:sz w:val="16"/>
                <w:szCs w:val="16"/>
              </w:rPr>
              <w:t>p.) //Східноєвропейський історичний вісник. Дрогобич, 2023. Випуск 27. С. 272–276.</w:t>
            </w:r>
          </w:p>
          <w:p w14:paraId="0178944B" w14:textId="5F0F4486" w:rsidR="00FE7D7D" w:rsidRPr="00405496" w:rsidRDefault="00FE7D7D" w:rsidP="00FE7D7D">
            <w:pPr>
              <w:pStyle w:val="a5"/>
              <w:numPr>
                <w:ilvl w:val="0"/>
                <w:numId w:val="31"/>
              </w:numPr>
              <w:spacing w:after="0" w:line="240" w:lineRule="auto"/>
              <w:jc w:val="both"/>
              <w:rPr>
                <w:rFonts w:ascii="Times New Roman" w:eastAsiaTheme="minorEastAsia" w:hAnsi="Times New Roman"/>
                <w:sz w:val="16"/>
                <w:szCs w:val="16"/>
              </w:rPr>
            </w:pPr>
            <w:proofErr w:type="spellStart"/>
            <w:r w:rsidRPr="00405496">
              <w:rPr>
                <w:rFonts w:ascii="Times New Roman" w:eastAsiaTheme="minorEastAsia" w:hAnsi="Times New Roman"/>
                <w:sz w:val="16"/>
                <w:szCs w:val="16"/>
              </w:rPr>
              <w:t>Kupchynska</w:t>
            </w:r>
            <w:proofErr w:type="spellEnd"/>
            <w:r w:rsidR="003E5CD8">
              <w:rPr>
                <w:rFonts w:ascii="Times New Roman" w:eastAsiaTheme="minorEastAsia" w:hAnsi="Times New Roman"/>
                <w:sz w:val="16"/>
                <w:szCs w:val="16"/>
              </w:rPr>
              <w:t xml:space="preserve"> </w:t>
            </w:r>
            <w:r w:rsidRPr="00405496">
              <w:rPr>
                <w:rFonts w:ascii="Times New Roman" w:eastAsiaTheme="minorEastAsia" w:hAnsi="Times New Roman"/>
                <w:sz w:val="16"/>
                <w:szCs w:val="16"/>
              </w:rPr>
              <w:t xml:space="preserve">Z. </w:t>
            </w:r>
            <w:proofErr w:type="spellStart"/>
            <w:r w:rsidRPr="00405496">
              <w:rPr>
                <w:rFonts w:ascii="Times New Roman" w:eastAsiaTheme="minorEastAsia" w:hAnsi="Times New Roman"/>
                <w:sz w:val="16"/>
                <w:szCs w:val="16"/>
              </w:rPr>
              <w:t>Arealogia</w:t>
            </w:r>
            <w:proofErr w:type="spellEnd"/>
            <w:r w:rsidRPr="00405496">
              <w:rPr>
                <w:rFonts w:ascii="Times New Roman" w:eastAsiaTheme="minorEastAsia" w:hAnsi="Times New Roman"/>
                <w:sz w:val="16"/>
                <w:szCs w:val="16"/>
              </w:rPr>
              <w:t xml:space="preserve">, </w:t>
            </w:r>
            <w:proofErr w:type="spellStart"/>
            <w:r w:rsidRPr="00405496">
              <w:rPr>
                <w:rFonts w:ascii="Times New Roman" w:eastAsiaTheme="minorEastAsia" w:hAnsi="Times New Roman"/>
                <w:sz w:val="16"/>
                <w:szCs w:val="16"/>
              </w:rPr>
              <w:t>stratygrafia</w:t>
            </w:r>
            <w:proofErr w:type="spellEnd"/>
            <w:r w:rsidRPr="00405496">
              <w:rPr>
                <w:rFonts w:ascii="Times New Roman" w:eastAsiaTheme="minorEastAsia" w:hAnsi="Times New Roman"/>
                <w:sz w:val="16"/>
                <w:szCs w:val="16"/>
              </w:rPr>
              <w:t xml:space="preserve"> i </w:t>
            </w:r>
            <w:proofErr w:type="spellStart"/>
            <w:r w:rsidRPr="00405496">
              <w:rPr>
                <w:rFonts w:ascii="Times New Roman" w:eastAsiaTheme="minorEastAsia" w:hAnsi="Times New Roman"/>
                <w:sz w:val="16"/>
                <w:szCs w:val="16"/>
              </w:rPr>
              <w:t>ojkonimicznykrajobraz</w:t>
            </w:r>
            <w:proofErr w:type="spellEnd"/>
            <w:r w:rsidRPr="00405496">
              <w:rPr>
                <w:rFonts w:ascii="Times New Roman" w:eastAsiaTheme="minorEastAsia" w:hAnsi="Times New Roman"/>
                <w:sz w:val="16"/>
                <w:szCs w:val="16"/>
              </w:rPr>
              <w:t xml:space="preserve">: </w:t>
            </w:r>
            <w:proofErr w:type="spellStart"/>
            <w:r w:rsidRPr="00405496">
              <w:rPr>
                <w:rFonts w:ascii="Times New Roman" w:eastAsiaTheme="minorEastAsia" w:hAnsi="Times New Roman"/>
                <w:sz w:val="16"/>
                <w:szCs w:val="16"/>
              </w:rPr>
              <w:t>punktyprzecięcia</w:t>
            </w:r>
            <w:proofErr w:type="spellEnd"/>
            <w:r w:rsidRPr="00405496">
              <w:rPr>
                <w:rFonts w:ascii="Times New Roman" w:eastAsiaTheme="minorEastAsia" w:hAnsi="Times New Roman"/>
                <w:sz w:val="16"/>
                <w:szCs w:val="16"/>
              </w:rPr>
              <w:t xml:space="preserve"> //</w:t>
            </w:r>
            <w:proofErr w:type="spellStart"/>
            <w:r w:rsidRPr="00405496">
              <w:rPr>
                <w:rFonts w:ascii="Times New Roman" w:eastAsiaTheme="minorEastAsia" w:hAnsi="Times New Roman"/>
                <w:sz w:val="16"/>
                <w:szCs w:val="16"/>
              </w:rPr>
              <w:t>Annales</w:t>
            </w:r>
            <w:proofErr w:type="spellEnd"/>
            <w:r w:rsidRPr="00405496">
              <w:rPr>
                <w:rFonts w:ascii="Times New Roman" w:eastAsiaTheme="minorEastAsia" w:hAnsi="Times New Roman"/>
                <w:sz w:val="16"/>
                <w:szCs w:val="16"/>
              </w:rPr>
              <w:t xml:space="preserve"> UMCS </w:t>
            </w:r>
            <w:proofErr w:type="spellStart"/>
            <w:r w:rsidRPr="00405496">
              <w:rPr>
                <w:rFonts w:ascii="Times New Roman" w:eastAsiaTheme="minorEastAsia" w:hAnsi="Times New Roman"/>
                <w:sz w:val="16"/>
                <w:szCs w:val="16"/>
              </w:rPr>
              <w:t>Sectio</w:t>
            </w:r>
            <w:proofErr w:type="spellEnd"/>
            <w:r w:rsidRPr="00405496">
              <w:rPr>
                <w:rFonts w:ascii="Times New Roman" w:eastAsiaTheme="minorEastAsia" w:hAnsi="Times New Roman"/>
                <w:sz w:val="16"/>
                <w:szCs w:val="16"/>
              </w:rPr>
              <w:t xml:space="preserve"> FF – </w:t>
            </w:r>
            <w:proofErr w:type="spellStart"/>
            <w:r w:rsidRPr="00405496">
              <w:rPr>
                <w:rFonts w:ascii="Times New Roman" w:eastAsiaTheme="minorEastAsia" w:hAnsi="Times New Roman"/>
                <w:sz w:val="16"/>
                <w:szCs w:val="16"/>
              </w:rPr>
              <w:t>Philologiae</w:t>
            </w:r>
            <w:proofErr w:type="spellEnd"/>
            <w:r w:rsidRPr="00405496">
              <w:rPr>
                <w:rFonts w:ascii="Times New Roman" w:eastAsiaTheme="minorEastAsia" w:hAnsi="Times New Roman"/>
                <w:sz w:val="16"/>
                <w:szCs w:val="16"/>
              </w:rPr>
              <w:t xml:space="preserve">. – </w:t>
            </w:r>
            <w:proofErr w:type="spellStart"/>
            <w:r w:rsidRPr="00405496">
              <w:rPr>
                <w:rFonts w:ascii="Times New Roman" w:eastAsiaTheme="minorEastAsia" w:hAnsi="Times New Roman"/>
                <w:sz w:val="16"/>
                <w:szCs w:val="16"/>
              </w:rPr>
              <w:t>Vol</w:t>
            </w:r>
            <w:proofErr w:type="spellEnd"/>
            <w:r w:rsidRPr="00405496">
              <w:rPr>
                <w:rFonts w:ascii="Times New Roman" w:eastAsiaTheme="minorEastAsia" w:hAnsi="Times New Roman"/>
                <w:sz w:val="16"/>
                <w:szCs w:val="16"/>
              </w:rPr>
              <w:t xml:space="preserve"> 37, </w:t>
            </w:r>
            <w:proofErr w:type="spellStart"/>
            <w:r w:rsidRPr="00405496">
              <w:rPr>
                <w:rFonts w:ascii="Times New Roman" w:eastAsiaTheme="minorEastAsia" w:hAnsi="Times New Roman"/>
                <w:sz w:val="16"/>
                <w:szCs w:val="16"/>
              </w:rPr>
              <w:t>No</w:t>
            </w:r>
            <w:proofErr w:type="spellEnd"/>
            <w:r w:rsidRPr="00405496">
              <w:rPr>
                <w:rFonts w:ascii="Times New Roman" w:eastAsiaTheme="minorEastAsia" w:hAnsi="Times New Roman"/>
                <w:sz w:val="16"/>
                <w:szCs w:val="16"/>
              </w:rPr>
              <w:t xml:space="preserve"> 2 (2019). – S. 13–25. https://journals.umcs.pl/ff. </w:t>
            </w:r>
          </w:p>
          <w:p w14:paraId="09DDA4B1" w14:textId="77777777" w:rsidR="00FE7D7D" w:rsidRPr="00405496" w:rsidRDefault="00FE7D7D" w:rsidP="00FE7D7D">
            <w:pPr>
              <w:pStyle w:val="a5"/>
              <w:numPr>
                <w:ilvl w:val="0"/>
                <w:numId w:val="31"/>
              </w:numPr>
              <w:spacing w:after="0" w:line="240" w:lineRule="auto"/>
              <w:jc w:val="both"/>
              <w:rPr>
                <w:rFonts w:ascii="Times New Roman" w:eastAsiaTheme="minorEastAsia" w:hAnsi="Times New Roman"/>
                <w:sz w:val="16"/>
                <w:szCs w:val="16"/>
              </w:rPr>
            </w:pPr>
            <w:r w:rsidRPr="00405496">
              <w:rPr>
                <w:rFonts w:ascii="Times New Roman" w:eastAsiaTheme="minorEastAsia" w:hAnsi="Times New Roman"/>
                <w:sz w:val="16"/>
                <w:szCs w:val="16"/>
              </w:rPr>
              <w:t xml:space="preserve">Купчинська Зоряна. Християнські імена як твірні основи архаїчної </w:t>
            </w:r>
            <w:proofErr w:type="spellStart"/>
            <w:r w:rsidRPr="00405496">
              <w:rPr>
                <w:rFonts w:ascii="Times New Roman" w:eastAsiaTheme="minorEastAsia" w:hAnsi="Times New Roman"/>
                <w:sz w:val="16"/>
                <w:szCs w:val="16"/>
              </w:rPr>
              <w:t>ойконімії</w:t>
            </w:r>
            <w:proofErr w:type="spellEnd"/>
            <w:r w:rsidRPr="00405496">
              <w:rPr>
                <w:rFonts w:ascii="Times New Roman" w:eastAsiaTheme="minorEastAsia" w:hAnsi="Times New Roman"/>
                <w:sz w:val="16"/>
                <w:szCs w:val="16"/>
              </w:rPr>
              <w:t xml:space="preserve"> України/ З.О. Купчинська //</w:t>
            </w:r>
            <w:proofErr w:type="spellStart"/>
            <w:r w:rsidRPr="00405496">
              <w:rPr>
                <w:rFonts w:ascii="Times New Roman" w:eastAsiaTheme="minorEastAsia" w:hAnsi="Times New Roman"/>
                <w:sz w:val="16"/>
                <w:szCs w:val="16"/>
              </w:rPr>
              <w:t>StudiaUcrainicaVarsoviensia</w:t>
            </w:r>
            <w:proofErr w:type="spellEnd"/>
            <w:r w:rsidRPr="00405496">
              <w:rPr>
                <w:rFonts w:ascii="Times New Roman" w:eastAsiaTheme="minorEastAsia" w:hAnsi="Times New Roman"/>
                <w:sz w:val="16"/>
                <w:szCs w:val="16"/>
              </w:rPr>
              <w:t xml:space="preserve">. – </w:t>
            </w:r>
            <w:proofErr w:type="spellStart"/>
            <w:r w:rsidRPr="00405496">
              <w:rPr>
                <w:rFonts w:ascii="Times New Roman" w:eastAsiaTheme="minorEastAsia" w:hAnsi="Times New Roman"/>
                <w:sz w:val="16"/>
                <w:szCs w:val="16"/>
              </w:rPr>
              <w:t>Warszawa</w:t>
            </w:r>
            <w:proofErr w:type="spellEnd"/>
            <w:r w:rsidRPr="00405496">
              <w:rPr>
                <w:rFonts w:ascii="Times New Roman" w:eastAsiaTheme="minorEastAsia" w:hAnsi="Times New Roman"/>
                <w:sz w:val="16"/>
                <w:szCs w:val="16"/>
              </w:rPr>
              <w:t xml:space="preserve"> : </w:t>
            </w:r>
            <w:proofErr w:type="spellStart"/>
            <w:r w:rsidRPr="00405496">
              <w:rPr>
                <w:rFonts w:ascii="Times New Roman" w:eastAsiaTheme="minorEastAsia" w:hAnsi="Times New Roman"/>
                <w:sz w:val="16"/>
                <w:szCs w:val="16"/>
              </w:rPr>
              <w:t>UniwersytetWarszawski</w:t>
            </w:r>
            <w:proofErr w:type="spellEnd"/>
            <w:r w:rsidRPr="00405496">
              <w:rPr>
                <w:rFonts w:ascii="Times New Roman" w:eastAsiaTheme="minorEastAsia" w:hAnsi="Times New Roman"/>
                <w:sz w:val="16"/>
                <w:szCs w:val="16"/>
              </w:rPr>
              <w:t xml:space="preserve">. – </w:t>
            </w:r>
            <w:proofErr w:type="spellStart"/>
            <w:r w:rsidRPr="00405496">
              <w:rPr>
                <w:rFonts w:ascii="Times New Roman" w:eastAsiaTheme="minorEastAsia" w:hAnsi="Times New Roman"/>
                <w:sz w:val="16"/>
                <w:szCs w:val="16"/>
              </w:rPr>
              <w:t>Warszawa</w:t>
            </w:r>
            <w:proofErr w:type="spellEnd"/>
            <w:r w:rsidRPr="00405496">
              <w:rPr>
                <w:rFonts w:ascii="Times New Roman" w:eastAsiaTheme="minorEastAsia" w:hAnsi="Times New Roman"/>
                <w:sz w:val="16"/>
                <w:szCs w:val="16"/>
              </w:rPr>
              <w:t>. – 2020. – № 8. – С. 105 – 118.</w:t>
            </w:r>
          </w:p>
          <w:p w14:paraId="077E8E08" w14:textId="77777777" w:rsidR="00FE7D7D" w:rsidRPr="00405496" w:rsidRDefault="00FE7D7D" w:rsidP="00FE7D7D">
            <w:pPr>
              <w:pStyle w:val="a5"/>
              <w:numPr>
                <w:ilvl w:val="0"/>
                <w:numId w:val="31"/>
              </w:numPr>
              <w:spacing w:line="240" w:lineRule="auto"/>
              <w:jc w:val="both"/>
              <w:rPr>
                <w:rFonts w:ascii="Times New Roman" w:eastAsiaTheme="minorEastAsia" w:hAnsi="Times New Roman"/>
                <w:sz w:val="16"/>
                <w:szCs w:val="16"/>
              </w:rPr>
            </w:pPr>
            <w:r w:rsidRPr="00405496">
              <w:rPr>
                <w:rFonts w:ascii="Times New Roman" w:eastAsiaTheme="minorEastAsia" w:hAnsi="Times New Roman"/>
                <w:sz w:val="16"/>
                <w:szCs w:val="16"/>
              </w:rPr>
              <w:lastRenderedPageBreak/>
              <w:t xml:space="preserve">Купчинська З. Ономастичний аспект у підготовці славіста: стратиграфічний метод  у дослідженнях архаїчної </w:t>
            </w:r>
            <w:proofErr w:type="spellStart"/>
            <w:r w:rsidRPr="00405496">
              <w:rPr>
                <w:rFonts w:ascii="Times New Roman" w:eastAsiaTheme="minorEastAsia" w:hAnsi="Times New Roman"/>
                <w:sz w:val="16"/>
                <w:szCs w:val="16"/>
              </w:rPr>
              <w:t>ойконімії</w:t>
            </w:r>
            <w:proofErr w:type="spellEnd"/>
            <w:r w:rsidRPr="00405496">
              <w:rPr>
                <w:rFonts w:ascii="Times New Roman" w:eastAsiaTheme="minorEastAsia" w:hAnsi="Times New Roman"/>
                <w:sz w:val="16"/>
                <w:szCs w:val="16"/>
              </w:rPr>
              <w:t>//</w:t>
            </w:r>
            <w:r w:rsidRPr="00405496">
              <w:rPr>
                <w:rFonts w:ascii="Times New Roman" w:eastAsiaTheme="minorEastAsia" w:hAnsi="Times New Roman"/>
                <w:sz w:val="16"/>
                <w:szCs w:val="16"/>
                <w:lang w:val="en-US"/>
              </w:rPr>
              <w:t>Proceedings</w:t>
            </w:r>
            <w:r w:rsidRPr="00405496">
              <w:rPr>
                <w:rFonts w:ascii="Times New Roman" w:eastAsiaTheme="minorEastAsia" w:hAnsi="Times New Roman"/>
                <w:sz w:val="16"/>
                <w:szCs w:val="16"/>
              </w:rPr>
              <w:t xml:space="preserve"> </w:t>
            </w:r>
            <w:r w:rsidRPr="00405496">
              <w:rPr>
                <w:rFonts w:ascii="Times New Roman" w:eastAsiaTheme="minorEastAsia" w:hAnsi="Times New Roman"/>
                <w:sz w:val="16"/>
                <w:szCs w:val="16"/>
                <w:lang w:val="en-US"/>
              </w:rPr>
              <w:t>of</w:t>
            </w:r>
            <w:r w:rsidRPr="00405496">
              <w:rPr>
                <w:rFonts w:ascii="Times New Roman" w:eastAsiaTheme="minorEastAsia" w:hAnsi="Times New Roman"/>
                <w:sz w:val="16"/>
                <w:szCs w:val="16"/>
              </w:rPr>
              <w:t xml:space="preserve"> </w:t>
            </w:r>
            <w:r w:rsidRPr="00405496">
              <w:rPr>
                <w:rFonts w:ascii="Times New Roman" w:eastAsiaTheme="minorEastAsia" w:hAnsi="Times New Roman"/>
                <w:sz w:val="16"/>
                <w:szCs w:val="16"/>
                <w:lang w:val="en-US"/>
              </w:rPr>
              <w:t>the</w:t>
            </w:r>
            <w:r w:rsidRPr="00405496">
              <w:rPr>
                <w:rFonts w:ascii="Times New Roman" w:eastAsiaTheme="minorEastAsia" w:hAnsi="Times New Roman"/>
                <w:sz w:val="16"/>
                <w:szCs w:val="16"/>
              </w:rPr>
              <w:t xml:space="preserve"> </w:t>
            </w:r>
            <w:r w:rsidRPr="00405496">
              <w:rPr>
                <w:rFonts w:ascii="Times New Roman" w:eastAsiaTheme="minorEastAsia" w:hAnsi="Times New Roman"/>
                <w:sz w:val="16"/>
                <w:szCs w:val="16"/>
                <w:lang w:val="en-US"/>
              </w:rPr>
              <w:t>scientific</w:t>
            </w:r>
            <w:r w:rsidRPr="00405496">
              <w:rPr>
                <w:rFonts w:ascii="Times New Roman" w:eastAsiaTheme="minorEastAsia" w:hAnsi="Times New Roman"/>
                <w:sz w:val="16"/>
                <w:szCs w:val="16"/>
              </w:rPr>
              <w:t xml:space="preserve"> </w:t>
            </w:r>
            <w:r w:rsidRPr="00405496">
              <w:rPr>
                <w:rFonts w:ascii="Times New Roman" w:eastAsiaTheme="minorEastAsia" w:hAnsi="Times New Roman"/>
                <w:sz w:val="16"/>
                <w:szCs w:val="16"/>
                <w:lang w:val="en-US"/>
              </w:rPr>
              <w:t>and</w:t>
            </w:r>
            <w:r w:rsidRPr="00405496">
              <w:rPr>
                <w:rFonts w:ascii="Times New Roman" w:eastAsiaTheme="minorEastAsia" w:hAnsi="Times New Roman"/>
                <w:sz w:val="16"/>
                <w:szCs w:val="16"/>
              </w:rPr>
              <w:t xml:space="preserve"> </w:t>
            </w:r>
            <w:r w:rsidRPr="00405496">
              <w:rPr>
                <w:rFonts w:ascii="Times New Roman" w:eastAsiaTheme="minorEastAsia" w:hAnsi="Times New Roman"/>
                <w:sz w:val="16"/>
                <w:szCs w:val="16"/>
                <w:lang w:val="en-US"/>
              </w:rPr>
              <w:t>pedagogical</w:t>
            </w:r>
            <w:r w:rsidRPr="00405496">
              <w:rPr>
                <w:rFonts w:ascii="Times New Roman" w:eastAsiaTheme="minorEastAsia" w:hAnsi="Times New Roman"/>
                <w:sz w:val="16"/>
                <w:szCs w:val="16"/>
              </w:rPr>
              <w:t xml:space="preserve"> </w:t>
            </w:r>
            <w:r w:rsidRPr="00405496">
              <w:rPr>
                <w:rFonts w:ascii="Times New Roman" w:eastAsiaTheme="minorEastAsia" w:hAnsi="Times New Roman"/>
                <w:sz w:val="16"/>
                <w:szCs w:val="16"/>
                <w:lang w:val="en-US"/>
              </w:rPr>
              <w:t>internship</w:t>
            </w:r>
            <w:r w:rsidRPr="00405496">
              <w:rPr>
                <w:rFonts w:ascii="Times New Roman" w:eastAsiaTheme="minorEastAsia" w:hAnsi="Times New Roman"/>
                <w:sz w:val="16"/>
                <w:szCs w:val="16"/>
              </w:rPr>
              <w:t xml:space="preserve">. </w:t>
            </w:r>
            <w:r w:rsidRPr="00405496">
              <w:rPr>
                <w:rFonts w:ascii="Times New Roman" w:eastAsiaTheme="minorEastAsia" w:hAnsi="Times New Roman"/>
                <w:sz w:val="16"/>
                <w:szCs w:val="16"/>
                <w:lang w:val="en-US"/>
              </w:rPr>
              <w:t>Riga</w:t>
            </w:r>
            <w:r w:rsidRPr="00405496">
              <w:rPr>
                <w:rFonts w:ascii="Times New Roman" w:eastAsiaTheme="minorEastAsia" w:hAnsi="Times New Roman"/>
                <w:sz w:val="16"/>
                <w:szCs w:val="16"/>
              </w:rPr>
              <w:t xml:space="preserve">, 2023. </w:t>
            </w:r>
            <w:r w:rsidRPr="00405496">
              <w:rPr>
                <w:rFonts w:ascii="Times New Roman" w:eastAsiaTheme="minorEastAsia" w:hAnsi="Times New Roman"/>
                <w:sz w:val="16"/>
                <w:szCs w:val="16"/>
                <w:lang w:val="en-US"/>
              </w:rPr>
              <w:t>S</w:t>
            </w:r>
            <w:r w:rsidRPr="00405496">
              <w:rPr>
                <w:rFonts w:ascii="Times New Roman" w:eastAsiaTheme="minorEastAsia" w:hAnsi="Times New Roman"/>
                <w:sz w:val="16"/>
                <w:szCs w:val="16"/>
              </w:rPr>
              <w:t>. 25 –29.</w:t>
            </w:r>
          </w:p>
          <w:p w14:paraId="3B6CFCAF" w14:textId="77777777" w:rsidR="00FE7D7D" w:rsidRPr="00405496" w:rsidRDefault="00FE7D7D" w:rsidP="00FE7D7D">
            <w:pPr>
              <w:pStyle w:val="a5"/>
              <w:numPr>
                <w:ilvl w:val="0"/>
                <w:numId w:val="31"/>
              </w:numPr>
              <w:spacing w:after="0" w:line="240" w:lineRule="auto"/>
              <w:jc w:val="both"/>
              <w:rPr>
                <w:rFonts w:ascii="Times New Roman" w:eastAsiaTheme="minorEastAsia" w:hAnsi="Times New Roman"/>
                <w:sz w:val="16"/>
                <w:szCs w:val="16"/>
              </w:rPr>
            </w:pPr>
            <w:r w:rsidRPr="00405496">
              <w:rPr>
                <w:rFonts w:ascii="Times New Roman" w:eastAsiaTheme="minorEastAsia" w:hAnsi="Times New Roman"/>
                <w:sz w:val="16"/>
                <w:szCs w:val="16"/>
              </w:rPr>
              <w:t xml:space="preserve">Купчинська З. Генітив </w:t>
            </w:r>
            <w:proofErr w:type="spellStart"/>
            <w:r w:rsidRPr="00405496">
              <w:rPr>
                <w:rFonts w:ascii="Times New Roman" w:eastAsiaTheme="minorEastAsia" w:hAnsi="Times New Roman"/>
                <w:sz w:val="16"/>
                <w:szCs w:val="16"/>
              </w:rPr>
              <w:t>належности</w:t>
            </w:r>
            <w:proofErr w:type="spellEnd"/>
            <w:r w:rsidRPr="00405496">
              <w:rPr>
                <w:rFonts w:ascii="Times New Roman" w:eastAsiaTheme="minorEastAsia" w:hAnsi="Times New Roman"/>
                <w:sz w:val="16"/>
                <w:szCs w:val="16"/>
              </w:rPr>
              <w:t xml:space="preserve"> в </w:t>
            </w:r>
            <w:proofErr w:type="spellStart"/>
            <w:r w:rsidRPr="00405496">
              <w:rPr>
                <w:rFonts w:ascii="Times New Roman" w:eastAsiaTheme="minorEastAsia" w:hAnsi="Times New Roman"/>
                <w:sz w:val="16"/>
                <w:szCs w:val="16"/>
              </w:rPr>
              <w:t>мікротопонімії</w:t>
            </w:r>
            <w:proofErr w:type="spellEnd"/>
            <w:r w:rsidRPr="00405496">
              <w:rPr>
                <w:rFonts w:ascii="Times New Roman" w:eastAsiaTheme="minorEastAsia" w:hAnsi="Times New Roman"/>
                <w:sz w:val="16"/>
                <w:szCs w:val="16"/>
              </w:rPr>
              <w:t xml:space="preserve"> / Зоряна Купчинська // Вісник Львівського університету. Серія філологічна. – </w:t>
            </w:r>
            <w:proofErr w:type="spellStart"/>
            <w:r w:rsidRPr="00405496">
              <w:rPr>
                <w:rFonts w:ascii="Times New Roman" w:eastAsiaTheme="minorEastAsia" w:hAnsi="Times New Roman"/>
                <w:sz w:val="16"/>
                <w:szCs w:val="16"/>
              </w:rPr>
              <w:t>Вип</w:t>
            </w:r>
            <w:proofErr w:type="spellEnd"/>
            <w:r w:rsidRPr="00405496">
              <w:rPr>
                <w:rFonts w:ascii="Times New Roman" w:eastAsiaTheme="minorEastAsia" w:hAnsi="Times New Roman"/>
                <w:sz w:val="16"/>
                <w:szCs w:val="16"/>
              </w:rPr>
              <w:t>. 72. – Львів, 2020. – Ч.І. – С. 159–170.</w:t>
            </w:r>
          </w:p>
          <w:p w14:paraId="5F269CB7" w14:textId="77777777" w:rsidR="00FE7D7D" w:rsidRPr="00405496" w:rsidRDefault="00FE7D7D" w:rsidP="00FE7D7D">
            <w:pPr>
              <w:pStyle w:val="a5"/>
              <w:numPr>
                <w:ilvl w:val="0"/>
                <w:numId w:val="31"/>
              </w:numPr>
              <w:spacing w:after="0" w:line="240" w:lineRule="auto"/>
              <w:jc w:val="both"/>
              <w:rPr>
                <w:rFonts w:ascii="Times New Roman" w:eastAsiaTheme="minorEastAsia" w:hAnsi="Times New Roman"/>
                <w:sz w:val="16"/>
                <w:szCs w:val="16"/>
              </w:rPr>
            </w:pPr>
            <w:r w:rsidRPr="00405496">
              <w:rPr>
                <w:rFonts w:ascii="Times New Roman" w:eastAsiaTheme="minorEastAsia" w:hAnsi="Times New Roman"/>
                <w:sz w:val="16"/>
                <w:szCs w:val="16"/>
              </w:rPr>
              <w:t xml:space="preserve">Купчинська З.О. Українська антропонімія XVІІ ст. у маловідомому турецькому історичному джерелі//Науковий вісник Ужгородського університету. Філологія. – Ужгород, 2021. – </w:t>
            </w:r>
            <w:proofErr w:type="spellStart"/>
            <w:r w:rsidRPr="00405496">
              <w:rPr>
                <w:rFonts w:ascii="Times New Roman" w:eastAsiaTheme="minorEastAsia" w:hAnsi="Times New Roman"/>
                <w:sz w:val="16"/>
                <w:szCs w:val="16"/>
              </w:rPr>
              <w:t>Вип</w:t>
            </w:r>
            <w:proofErr w:type="spellEnd"/>
            <w:r w:rsidRPr="00405496">
              <w:rPr>
                <w:rFonts w:ascii="Times New Roman" w:eastAsiaTheme="minorEastAsia" w:hAnsi="Times New Roman"/>
                <w:sz w:val="16"/>
                <w:szCs w:val="16"/>
              </w:rPr>
              <w:t>. 1(45). – С. 281–289.</w:t>
            </w:r>
          </w:p>
          <w:p w14:paraId="6756FBD5" w14:textId="77777777" w:rsidR="00FE7D7D" w:rsidRPr="00405496" w:rsidRDefault="00FE7D7D" w:rsidP="00FE7D7D">
            <w:pPr>
              <w:pStyle w:val="a5"/>
              <w:numPr>
                <w:ilvl w:val="0"/>
                <w:numId w:val="31"/>
              </w:numPr>
              <w:spacing w:after="0" w:line="240" w:lineRule="auto"/>
              <w:jc w:val="both"/>
              <w:rPr>
                <w:rFonts w:ascii="Times New Roman" w:hAnsi="Times New Roman"/>
                <w:sz w:val="16"/>
                <w:szCs w:val="16"/>
              </w:rPr>
            </w:pPr>
            <w:r w:rsidRPr="00405496">
              <w:rPr>
                <w:rFonts w:ascii="Times New Roman" w:hAnsi="Times New Roman"/>
                <w:sz w:val="16"/>
                <w:szCs w:val="16"/>
              </w:rPr>
              <w:t xml:space="preserve">Купчинська Зоряна. Українська антропонімія  </w:t>
            </w:r>
            <w:r w:rsidRPr="00405496">
              <w:rPr>
                <w:rFonts w:ascii="Times New Roman" w:hAnsi="Times New Roman"/>
                <w:sz w:val="16"/>
                <w:szCs w:val="16"/>
                <w:lang w:val="en-US"/>
              </w:rPr>
              <w:t>XV</w:t>
            </w:r>
            <w:r w:rsidRPr="00405496">
              <w:rPr>
                <w:rFonts w:ascii="Times New Roman" w:hAnsi="Times New Roman"/>
                <w:sz w:val="16"/>
                <w:szCs w:val="16"/>
              </w:rPr>
              <w:t xml:space="preserve">ІІ ст. у маловідомому турецькому історичному джерелі. </w:t>
            </w:r>
            <w:r w:rsidRPr="00405496">
              <w:rPr>
                <w:rFonts w:ascii="Times New Roman" w:hAnsi="Times New Roman"/>
                <w:sz w:val="16"/>
                <w:szCs w:val="16"/>
                <w:lang w:val="en-US"/>
              </w:rPr>
              <w:t>IV</w:t>
            </w:r>
            <w:r w:rsidRPr="00405496">
              <w:rPr>
                <w:rFonts w:ascii="Times New Roman" w:hAnsi="Times New Roman"/>
                <w:sz w:val="16"/>
                <w:szCs w:val="16"/>
              </w:rPr>
              <w:t xml:space="preserve">.//Науковий вісник Ужгородського університету. </w:t>
            </w:r>
            <w:r w:rsidRPr="00405496">
              <w:rPr>
                <w:rFonts w:ascii="Times New Roman" w:hAnsi="Times New Roman"/>
                <w:sz w:val="16"/>
                <w:szCs w:val="16"/>
                <w:shd w:val="clear" w:color="auto" w:fill="FFFFFF"/>
              </w:rPr>
              <w:t xml:space="preserve">Серія: </w:t>
            </w:r>
            <w:r w:rsidRPr="00405496">
              <w:rPr>
                <w:rFonts w:ascii="Times New Roman" w:hAnsi="Times New Roman"/>
                <w:sz w:val="16"/>
                <w:szCs w:val="16"/>
              </w:rPr>
              <w:t xml:space="preserve">Філологія. </w:t>
            </w:r>
            <w:r w:rsidRPr="00405496">
              <w:rPr>
                <w:rFonts w:ascii="Times New Roman" w:hAnsi="Times New Roman"/>
                <w:sz w:val="16"/>
                <w:szCs w:val="16"/>
                <w:shd w:val="clear" w:color="auto" w:fill="FFFFFF"/>
              </w:rPr>
              <w:t xml:space="preserve"> Вип.1(47). 2022. С. 167</w:t>
            </w:r>
            <w:r w:rsidRPr="00405496">
              <w:rPr>
                <w:rFonts w:ascii="Times New Roman" w:hAnsi="Times New Roman"/>
                <w:sz w:val="16"/>
                <w:szCs w:val="16"/>
              </w:rPr>
              <w:t>–</w:t>
            </w:r>
            <w:r w:rsidRPr="00405496">
              <w:rPr>
                <w:rFonts w:ascii="Times New Roman" w:hAnsi="Times New Roman"/>
                <w:sz w:val="16"/>
                <w:szCs w:val="16"/>
                <w:shd w:val="clear" w:color="auto" w:fill="FFFFFF"/>
              </w:rPr>
              <w:t>179.</w:t>
            </w:r>
          </w:p>
          <w:p w14:paraId="0F08150A" w14:textId="77777777" w:rsidR="00FE7D7D" w:rsidRPr="00405496" w:rsidRDefault="00FE7D7D" w:rsidP="00FE7D7D">
            <w:pPr>
              <w:pStyle w:val="a5"/>
              <w:numPr>
                <w:ilvl w:val="0"/>
                <w:numId w:val="31"/>
              </w:numPr>
              <w:autoSpaceDE w:val="0"/>
              <w:autoSpaceDN w:val="0"/>
              <w:adjustRightInd w:val="0"/>
              <w:spacing w:line="240" w:lineRule="auto"/>
              <w:jc w:val="both"/>
              <w:rPr>
                <w:rFonts w:ascii="Times New Roman" w:eastAsiaTheme="minorEastAsia" w:hAnsi="Times New Roman"/>
                <w:sz w:val="16"/>
                <w:szCs w:val="16"/>
                <w:shd w:val="clear" w:color="auto" w:fill="FFFFFF"/>
              </w:rPr>
            </w:pPr>
            <w:r w:rsidRPr="00405496">
              <w:rPr>
                <w:rFonts w:ascii="Times New Roman" w:eastAsiaTheme="minorEastAsia" w:hAnsi="Times New Roman"/>
                <w:sz w:val="16"/>
                <w:szCs w:val="16"/>
              </w:rPr>
              <w:t xml:space="preserve">Купчинська З. Власні назви </w:t>
            </w:r>
            <w:proofErr w:type="spellStart"/>
            <w:r w:rsidRPr="00405496">
              <w:rPr>
                <w:rFonts w:ascii="Times New Roman" w:eastAsiaTheme="minorEastAsia" w:hAnsi="Times New Roman"/>
                <w:sz w:val="16"/>
                <w:szCs w:val="16"/>
              </w:rPr>
              <w:t>мартолосів</w:t>
            </w:r>
            <w:proofErr w:type="spellEnd"/>
            <w:r w:rsidRPr="00405496">
              <w:rPr>
                <w:rFonts w:ascii="Times New Roman" w:eastAsiaTheme="minorEastAsia" w:hAnsi="Times New Roman"/>
                <w:sz w:val="16"/>
                <w:szCs w:val="16"/>
              </w:rPr>
              <w:t xml:space="preserve"> «</w:t>
            </w:r>
            <w:proofErr w:type="spellStart"/>
            <w:r w:rsidRPr="00405496">
              <w:rPr>
                <w:rFonts w:ascii="Times New Roman" w:eastAsiaTheme="minorEastAsia" w:hAnsi="Times New Roman"/>
                <w:sz w:val="16"/>
                <w:szCs w:val="16"/>
              </w:rPr>
              <w:t>Дефтера</w:t>
            </w:r>
            <w:proofErr w:type="spellEnd"/>
            <w:r w:rsidRPr="00405496">
              <w:rPr>
                <w:rFonts w:ascii="Times New Roman" w:eastAsiaTheme="minorEastAsia" w:hAnsi="Times New Roman"/>
                <w:sz w:val="16"/>
                <w:szCs w:val="16"/>
              </w:rPr>
              <w:t xml:space="preserve"> </w:t>
            </w:r>
            <w:proofErr w:type="spellStart"/>
            <w:r w:rsidRPr="00405496">
              <w:rPr>
                <w:rFonts w:ascii="Times New Roman" w:eastAsiaTheme="minorEastAsia" w:hAnsi="Times New Roman"/>
                <w:sz w:val="16"/>
                <w:szCs w:val="16"/>
              </w:rPr>
              <w:t>Муфассала</w:t>
            </w:r>
            <w:proofErr w:type="spellEnd"/>
            <w:r w:rsidRPr="00405496">
              <w:rPr>
                <w:rFonts w:ascii="Times New Roman" w:eastAsiaTheme="minorEastAsia" w:hAnsi="Times New Roman"/>
                <w:sz w:val="16"/>
                <w:szCs w:val="16"/>
              </w:rPr>
              <w:t xml:space="preserve"> </w:t>
            </w:r>
            <w:r w:rsidRPr="00405496">
              <w:rPr>
                <w:rFonts w:ascii="Times New Roman" w:eastAsiaTheme="minorEastAsia" w:hAnsi="Times New Roman"/>
                <w:i/>
                <w:iCs/>
                <w:sz w:val="16"/>
                <w:szCs w:val="16"/>
                <w:shd w:val="clear" w:color="auto" w:fill="FFFFFF"/>
              </w:rPr>
              <w:t>1681 року»: характеристика  твірних основ</w:t>
            </w:r>
            <w:r w:rsidRPr="00405496">
              <w:rPr>
                <w:rFonts w:ascii="Times New Roman" w:eastAsia="TimesNewRomanPSMT" w:hAnsi="Times New Roman"/>
                <w:sz w:val="16"/>
                <w:szCs w:val="16"/>
              </w:rPr>
              <w:t xml:space="preserve"> //Вісник Ужгородського університету. </w:t>
            </w:r>
            <w:proofErr w:type="spellStart"/>
            <w:r w:rsidRPr="00405496">
              <w:rPr>
                <w:rFonts w:ascii="Times New Roman" w:eastAsia="TimesNewRomanPSMT" w:hAnsi="Times New Roman"/>
                <w:sz w:val="16"/>
                <w:szCs w:val="16"/>
              </w:rPr>
              <w:t>Серія:Філологія</w:t>
            </w:r>
            <w:proofErr w:type="spellEnd"/>
            <w:r w:rsidRPr="00405496">
              <w:rPr>
                <w:rFonts w:ascii="Times New Roman" w:eastAsia="TimesNewRomanPSMT" w:hAnsi="Times New Roman"/>
                <w:sz w:val="16"/>
                <w:szCs w:val="16"/>
              </w:rPr>
              <w:t xml:space="preserve">. Вип.2(50).2023. С. </w:t>
            </w:r>
            <w:r w:rsidRPr="00405496">
              <w:rPr>
                <w:rFonts w:ascii="Times New Roman" w:eastAsiaTheme="minorEastAsia" w:hAnsi="Times New Roman"/>
                <w:sz w:val="16"/>
                <w:szCs w:val="16"/>
                <w:shd w:val="clear" w:color="auto" w:fill="FFFFFF"/>
              </w:rPr>
              <w:t>272</w:t>
            </w:r>
            <w:r w:rsidRPr="00405496">
              <w:rPr>
                <w:rFonts w:ascii="Times New Roman" w:eastAsiaTheme="minorEastAsia" w:hAnsi="Times New Roman"/>
                <w:sz w:val="16"/>
                <w:szCs w:val="16"/>
              </w:rPr>
              <w:t>–2</w:t>
            </w:r>
            <w:r w:rsidRPr="00405496">
              <w:rPr>
                <w:rFonts w:ascii="Times New Roman" w:eastAsiaTheme="minorEastAsia" w:hAnsi="Times New Roman"/>
                <w:sz w:val="16"/>
                <w:szCs w:val="16"/>
                <w:shd w:val="clear" w:color="auto" w:fill="FFFFFF"/>
              </w:rPr>
              <w:t>79.</w:t>
            </w:r>
          </w:p>
          <w:p w14:paraId="441BE15F" w14:textId="77777777" w:rsidR="00FE7D7D" w:rsidRPr="00405496" w:rsidRDefault="00FE7D7D" w:rsidP="00FE7D7D">
            <w:pPr>
              <w:pStyle w:val="a5"/>
              <w:numPr>
                <w:ilvl w:val="0"/>
                <w:numId w:val="31"/>
              </w:numPr>
              <w:autoSpaceDE w:val="0"/>
              <w:autoSpaceDN w:val="0"/>
              <w:adjustRightInd w:val="0"/>
              <w:spacing w:line="240" w:lineRule="auto"/>
              <w:jc w:val="both"/>
              <w:rPr>
                <w:rFonts w:ascii="Times New Roman" w:eastAsia="Times New Roman" w:hAnsi="Times New Roman"/>
                <w:sz w:val="16"/>
                <w:szCs w:val="16"/>
                <w:lang w:eastAsia="ru-RU"/>
              </w:rPr>
            </w:pPr>
            <w:r w:rsidRPr="00405496">
              <w:rPr>
                <w:rFonts w:ascii="Times New Roman" w:eastAsia="Times New Roman" w:hAnsi="Times New Roman"/>
                <w:sz w:val="16"/>
                <w:szCs w:val="16"/>
                <w:lang w:eastAsia="ru-RU"/>
              </w:rPr>
              <w:t>Купчинська Зоряна. Українська антропонімія Х</w:t>
            </w:r>
            <w:r w:rsidRPr="00405496">
              <w:rPr>
                <w:rFonts w:ascii="Times New Roman" w:eastAsia="Times New Roman" w:hAnsi="Times New Roman"/>
                <w:sz w:val="16"/>
                <w:szCs w:val="16"/>
                <w:lang w:val="ru-RU" w:eastAsia="ru-RU"/>
              </w:rPr>
              <w:t>V</w:t>
            </w:r>
            <w:r w:rsidRPr="00405496">
              <w:rPr>
                <w:rFonts w:ascii="Times New Roman" w:eastAsia="Times New Roman" w:hAnsi="Times New Roman"/>
                <w:sz w:val="16"/>
                <w:szCs w:val="16"/>
                <w:lang w:eastAsia="ru-RU"/>
              </w:rPr>
              <w:t xml:space="preserve">ІІ ст. у маловідомому турецькому історичному джерелі. </w:t>
            </w:r>
            <w:r w:rsidRPr="00405496">
              <w:rPr>
                <w:rFonts w:ascii="Times New Roman" w:eastAsia="Times New Roman" w:hAnsi="Times New Roman"/>
                <w:sz w:val="16"/>
                <w:szCs w:val="16"/>
                <w:lang w:val="ru-RU" w:eastAsia="ru-RU"/>
              </w:rPr>
              <w:t>IX</w:t>
            </w:r>
            <w:r w:rsidRPr="00405496">
              <w:rPr>
                <w:rFonts w:ascii="Times New Roman" w:eastAsia="Times New Roman" w:hAnsi="Times New Roman"/>
                <w:sz w:val="16"/>
                <w:szCs w:val="16"/>
                <w:lang w:eastAsia="ru-RU"/>
              </w:rPr>
              <w:t xml:space="preserve">// </w:t>
            </w:r>
            <w:proofErr w:type="spellStart"/>
            <w:r w:rsidRPr="00405496">
              <w:rPr>
                <w:rFonts w:ascii="Times New Roman" w:eastAsia="Times New Roman" w:hAnsi="Times New Roman"/>
                <w:sz w:val="16"/>
                <w:szCs w:val="16"/>
                <w:lang w:val="ru-RU" w:eastAsia="ru-RU"/>
              </w:rPr>
              <w:t>Рідне</w:t>
            </w:r>
            <w:proofErr w:type="spellEnd"/>
            <w:r w:rsidRPr="00405496">
              <w:rPr>
                <w:rFonts w:ascii="Times New Roman" w:eastAsia="Times New Roman" w:hAnsi="Times New Roman"/>
                <w:sz w:val="16"/>
                <w:szCs w:val="16"/>
                <w:lang w:val="ru-RU" w:eastAsia="ru-RU"/>
              </w:rPr>
              <w:t xml:space="preserve"> слово в </w:t>
            </w:r>
            <w:proofErr w:type="spellStart"/>
            <w:r w:rsidRPr="00405496">
              <w:rPr>
                <w:rFonts w:ascii="Times New Roman" w:eastAsia="Times New Roman" w:hAnsi="Times New Roman"/>
                <w:sz w:val="16"/>
                <w:szCs w:val="16"/>
                <w:lang w:val="ru-RU" w:eastAsia="ru-RU"/>
              </w:rPr>
              <w:t>етнокультурному</w:t>
            </w:r>
            <w:proofErr w:type="spellEnd"/>
            <w:r w:rsidRPr="00405496">
              <w:rPr>
                <w:rFonts w:ascii="Times New Roman" w:eastAsia="Times New Roman" w:hAnsi="Times New Roman"/>
                <w:sz w:val="16"/>
                <w:szCs w:val="16"/>
                <w:lang w:val="ru-RU" w:eastAsia="ru-RU"/>
              </w:rPr>
              <w:t xml:space="preserve"> </w:t>
            </w:r>
            <w:proofErr w:type="spellStart"/>
            <w:r w:rsidRPr="00405496">
              <w:rPr>
                <w:rFonts w:ascii="Times New Roman" w:eastAsia="Times New Roman" w:hAnsi="Times New Roman"/>
                <w:sz w:val="16"/>
                <w:szCs w:val="16"/>
                <w:lang w:val="ru-RU" w:eastAsia="ru-RU"/>
              </w:rPr>
              <w:t>вимірі</w:t>
            </w:r>
            <w:proofErr w:type="spellEnd"/>
            <w:r w:rsidRPr="00405496">
              <w:rPr>
                <w:rFonts w:ascii="Times New Roman" w:eastAsia="Times New Roman" w:hAnsi="Times New Roman"/>
                <w:sz w:val="16"/>
                <w:szCs w:val="16"/>
                <w:lang w:eastAsia="ru-RU"/>
              </w:rPr>
              <w:t>.</w:t>
            </w:r>
            <w:r w:rsidRPr="00405496">
              <w:rPr>
                <w:rFonts w:ascii="Times New Roman" w:eastAsia="Times New Roman" w:hAnsi="Times New Roman"/>
                <w:sz w:val="16"/>
                <w:szCs w:val="16"/>
                <w:lang w:val="ru-RU" w:eastAsia="ru-RU"/>
              </w:rPr>
              <w:t xml:space="preserve"> </w:t>
            </w:r>
            <w:proofErr w:type="spellStart"/>
            <w:proofErr w:type="gramStart"/>
            <w:r w:rsidRPr="00405496">
              <w:rPr>
                <w:rFonts w:ascii="Times New Roman" w:eastAsia="Times New Roman" w:hAnsi="Times New Roman"/>
                <w:sz w:val="16"/>
                <w:szCs w:val="16"/>
                <w:lang w:val="ru-RU" w:eastAsia="ru-RU"/>
              </w:rPr>
              <w:t>Дрогобич</w:t>
            </w:r>
            <w:proofErr w:type="spellEnd"/>
            <w:r w:rsidRPr="00405496">
              <w:rPr>
                <w:rFonts w:ascii="Times New Roman" w:eastAsia="Times New Roman" w:hAnsi="Times New Roman"/>
                <w:sz w:val="16"/>
                <w:szCs w:val="16"/>
                <w:lang w:val="ru-RU" w:eastAsia="ru-RU"/>
              </w:rPr>
              <w:t xml:space="preserve"> :</w:t>
            </w:r>
            <w:proofErr w:type="gramEnd"/>
            <w:r w:rsidRPr="00405496">
              <w:rPr>
                <w:rFonts w:ascii="Times New Roman" w:eastAsia="Times New Roman" w:hAnsi="Times New Roman"/>
                <w:sz w:val="16"/>
                <w:szCs w:val="16"/>
                <w:lang w:val="ru-RU" w:eastAsia="ru-RU"/>
              </w:rPr>
              <w:t xml:space="preserve"> </w:t>
            </w:r>
            <w:proofErr w:type="spellStart"/>
            <w:r w:rsidRPr="00405496">
              <w:rPr>
                <w:rFonts w:ascii="Times New Roman" w:eastAsia="Times New Roman" w:hAnsi="Times New Roman"/>
                <w:sz w:val="16"/>
                <w:szCs w:val="16"/>
                <w:lang w:val="ru-RU" w:eastAsia="ru-RU"/>
              </w:rPr>
              <w:t>Видавничий</w:t>
            </w:r>
            <w:proofErr w:type="spellEnd"/>
            <w:r w:rsidRPr="00405496">
              <w:rPr>
                <w:rFonts w:ascii="Times New Roman" w:eastAsia="Times New Roman" w:hAnsi="Times New Roman"/>
                <w:sz w:val="16"/>
                <w:szCs w:val="16"/>
                <w:lang w:val="ru-RU" w:eastAsia="ru-RU"/>
              </w:rPr>
              <w:t xml:space="preserve"> </w:t>
            </w:r>
            <w:proofErr w:type="spellStart"/>
            <w:r w:rsidRPr="00405496">
              <w:rPr>
                <w:rFonts w:ascii="Times New Roman" w:eastAsia="Times New Roman" w:hAnsi="Times New Roman"/>
                <w:sz w:val="16"/>
                <w:szCs w:val="16"/>
                <w:lang w:val="ru-RU" w:eastAsia="ru-RU"/>
              </w:rPr>
              <w:t>дім</w:t>
            </w:r>
            <w:proofErr w:type="spellEnd"/>
            <w:r w:rsidRPr="00405496">
              <w:rPr>
                <w:rFonts w:ascii="Times New Roman" w:eastAsia="Times New Roman" w:hAnsi="Times New Roman"/>
                <w:sz w:val="16"/>
                <w:szCs w:val="16"/>
                <w:lang w:val="ru-RU" w:eastAsia="ru-RU"/>
              </w:rPr>
              <w:t xml:space="preserve"> «Гельветика», 2024. Вип. 9. </w:t>
            </w:r>
            <w:r w:rsidRPr="00405496">
              <w:rPr>
                <w:rFonts w:ascii="Times New Roman" w:eastAsia="Times New Roman" w:hAnsi="Times New Roman"/>
                <w:sz w:val="16"/>
                <w:szCs w:val="16"/>
                <w:shd w:val="clear" w:color="auto" w:fill="FFFFFF"/>
                <w:lang w:eastAsia="ru-RU"/>
              </w:rPr>
              <w:t>С</w:t>
            </w:r>
            <w:r w:rsidRPr="00405496">
              <w:rPr>
                <w:rFonts w:ascii="Times New Roman" w:eastAsia="Times New Roman" w:hAnsi="Times New Roman"/>
                <w:sz w:val="16"/>
                <w:szCs w:val="16"/>
                <w:lang w:eastAsia="ru-RU"/>
              </w:rPr>
              <w:t>. 47–56.</w:t>
            </w:r>
          </w:p>
          <w:p w14:paraId="7CA1D0F3" w14:textId="77777777" w:rsidR="00FE7D7D" w:rsidRPr="00405496" w:rsidRDefault="00FE7D7D" w:rsidP="00FE7D7D">
            <w:pPr>
              <w:rPr>
                <w:rFonts w:eastAsiaTheme="minorEastAsia"/>
                <w:b/>
                <w:bCs/>
                <w:sz w:val="16"/>
                <w:szCs w:val="16"/>
                <w:lang w:eastAsia="uk-UA"/>
              </w:rPr>
            </w:pPr>
            <w:r w:rsidRPr="00405496">
              <w:rPr>
                <w:rFonts w:eastAsiaTheme="minorEastAsia"/>
                <w:b/>
                <w:bCs/>
                <w:sz w:val="16"/>
                <w:szCs w:val="16"/>
                <w:lang w:eastAsia="uk-UA"/>
              </w:rPr>
              <w:t>Монографії:</w:t>
            </w:r>
          </w:p>
          <w:p w14:paraId="66D9F981" w14:textId="77777777" w:rsidR="00FE7D7D" w:rsidRPr="00405496" w:rsidRDefault="00FE7D7D" w:rsidP="00FE7D7D">
            <w:pPr>
              <w:pStyle w:val="a5"/>
              <w:numPr>
                <w:ilvl w:val="0"/>
                <w:numId w:val="32"/>
              </w:numPr>
              <w:spacing w:line="259" w:lineRule="auto"/>
              <w:jc w:val="both"/>
              <w:rPr>
                <w:rFonts w:ascii="Times New Roman" w:eastAsiaTheme="minorEastAsia" w:hAnsi="Times New Roman"/>
                <w:sz w:val="16"/>
                <w:szCs w:val="16"/>
              </w:rPr>
            </w:pPr>
            <w:r w:rsidRPr="00405496">
              <w:rPr>
                <w:rFonts w:ascii="Times New Roman" w:eastAsiaTheme="minorEastAsia" w:hAnsi="Times New Roman"/>
                <w:sz w:val="16"/>
                <w:szCs w:val="16"/>
              </w:rPr>
              <w:t xml:space="preserve">Мова в суспільстві: семантика, </w:t>
            </w:r>
            <w:proofErr w:type="spellStart"/>
            <w:r w:rsidRPr="00405496">
              <w:rPr>
                <w:rFonts w:ascii="Times New Roman" w:eastAsiaTheme="minorEastAsia" w:hAnsi="Times New Roman"/>
                <w:sz w:val="16"/>
                <w:szCs w:val="16"/>
              </w:rPr>
              <w:t>синтактика</w:t>
            </w:r>
            <w:proofErr w:type="spellEnd"/>
            <w:r w:rsidRPr="00405496">
              <w:rPr>
                <w:rFonts w:ascii="Times New Roman" w:eastAsiaTheme="minorEastAsia" w:hAnsi="Times New Roman"/>
                <w:sz w:val="16"/>
                <w:szCs w:val="16"/>
              </w:rPr>
              <w:t xml:space="preserve">, прагматика/ за ред. Г. Мацюк, І </w:t>
            </w:r>
            <w:proofErr w:type="spellStart"/>
            <w:r w:rsidRPr="00405496">
              <w:rPr>
                <w:rFonts w:ascii="Times New Roman" w:eastAsiaTheme="minorEastAsia" w:hAnsi="Times New Roman"/>
                <w:sz w:val="16"/>
                <w:szCs w:val="16"/>
              </w:rPr>
              <w:t>Митнік</w:t>
            </w:r>
            <w:proofErr w:type="spellEnd"/>
            <w:r w:rsidRPr="00405496">
              <w:rPr>
                <w:rFonts w:ascii="Times New Roman" w:eastAsiaTheme="minorEastAsia" w:hAnsi="Times New Roman"/>
                <w:sz w:val="16"/>
                <w:szCs w:val="16"/>
              </w:rPr>
              <w:t xml:space="preserve">, О. </w:t>
            </w:r>
            <w:proofErr w:type="spellStart"/>
            <w:r w:rsidRPr="00405496">
              <w:rPr>
                <w:rFonts w:ascii="Times New Roman" w:eastAsiaTheme="minorEastAsia" w:hAnsi="Times New Roman"/>
                <w:sz w:val="16"/>
                <w:szCs w:val="16"/>
              </w:rPr>
              <w:t>Новікової</w:t>
            </w:r>
            <w:proofErr w:type="spellEnd"/>
            <w:r w:rsidRPr="00405496">
              <w:rPr>
                <w:rFonts w:ascii="Times New Roman" w:eastAsiaTheme="minorEastAsia" w:hAnsi="Times New Roman"/>
                <w:sz w:val="16"/>
                <w:szCs w:val="16"/>
              </w:rPr>
              <w:t xml:space="preserve">. – Варшава – Львів –Мюнхен: </w:t>
            </w:r>
            <w:proofErr w:type="spellStart"/>
            <w:r w:rsidRPr="00405496">
              <w:rPr>
                <w:rFonts w:ascii="Times New Roman" w:eastAsiaTheme="minorEastAsia" w:hAnsi="Times New Roman"/>
                <w:sz w:val="16"/>
                <w:szCs w:val="16"/>
              </w:rPr>
              <w:t>Wydawnictwo</w:t>
            </w:r>
            <w:proofErr w:type="spellEnd"/>
            <w:r w:rsidRPr="00405496">
              <w:rPr>
                <w:rFonts w:ascii="Times New Roman" w:eastAsiaTheme="minorEastAsia" w:hAnsi="Times New Roman"/>
                <w:sz w:val="16"/>
                <w:szCs w:val="16"/>
              </w:rPr>
              <w:t xml:space="preserve"> KUL, </w:t>
            </w:r>
            <w:proofErr w:type="spellStart"/>
            <w:r w:rsidRPr="00405496">
              <w:rPr>
                <w:rFonts w:ascii="Times New Roman" w:eastAsiaTheme="minorEastAsia" w:hAnsi="Times New Roman"/>
                <w:sz w:val="16"/>
                <w:szCs w:val="16"/>
              </w:rPr>
              <w:t>Lublin</w:t>
            </w:r>
            <w:proofErr w:type="spellEnd"/>
            <w:r w:rsidRPr="00405496">
              <w:rPr>
                <w:rFonts w:ascii="Times New Roman" w:eastAsiaTheme="minorEastAsia" w:hAnsi="Times New Roman"/>
                <w:sz w:val="16"/>
                <w:szCs w:val="16"/>
              </w:rPr>
              <w:t>. – 2019. – Ч.1. – С. 193–206. (Купчинська З. Назви локусу в минулому і сьогодні)</w:t>
            </w:r>
          </w:p>
          <w:p w14:paraId="5345B430" w14:textId="77777777" w:rsidR="00FE7D7D" w:rsidRPr="00405496" w:rsidRDefault="00FE7D7D" w:rsidP="00FE7D7D">
            <w:pPr>
              <w:pStyle w:val="a5"/>
              <w:numPr>
                <w:ilvl w:val="0"/>
                <w:numId w:val="32"/>
              </w:numPr>
              <w:spacing w:line="259" w:lineRule="auto"/>
              <w:jc w:val="both"/>
              <w:rPr>
                <w:rFonts w:ascii="Times New Roman" w:eastAsiaTheme="minorEastAsia" w:hAnsi="Times New Roman"/>
                <w:sz w:val="16"/>
                <w:szCs w:val="16"/>
              </w:rPr>
            </w:pPr>
            <w:r w:rsidRPr="00405496">
              <w:rPr>
                <w:rFonts w:ascii="Times New Roman" w:eastAsiaTheme="minorEastAsia" w:hAnsi="Times New Roman"/>
                <w:sz w:val="16"/>
                <w:szCs w:val="16"/>
              </w:rPr>
              <w:t xml:space="preserve">Купчинська Зоряна. Соціолінгвістика: Інтегральний напрям досліджень. Навчальна дисципліна: монографія/за </w:t>
            </w:r>
            <w:proofErr w:type="spellStart"/>
            <w:r w:rsidRPr="00405496">
              <w:rPr>
                <w:rFonts w:ascii="Times New Roman" w:eastAsiaTheme="minorEastAsia" w:hAnsi="Times New Roman"/>
                <w:sz w:val="16"/>
                <w:szCs w:val="16"/>
              </w:rPr>
              <w:t>ред</w:t>
            </w:r>
            <w:proofErr w:type="spellEnd"/>
            <w:r w:rsidRPr="00405496">
              <w:rPr>
                <w:rFonts w:ascii="Times New Roman" w:eastAsiaTheme="minorEastAsia" w:hAnsi="Times New Roman"/>
                <w:sz w:val="16"/>
                <w:szCs w:val="16"/>
              </w:rPr>
              <w:t xml:space="preserve"> Мацюк Г.П. – Львів: ЛНУ імені Івана Франка, 2021. – С. 29-30.</w:t>
            </w:r>
          </w:p>
          <w:p w14:paraId="341E659D" w14:textId="77777777" w:rsidR="00FE7D7D" w:rsidRPr="00405496" w:rsidRDefault="00FE7D7D" w:rsidP="00FE7D7D">
            <w:pPr>
              <w:pStyle w:val="a5"/>
              <w:numPr>
                <w:ilvl w:val="0"/>
                <w:numId w:val="32"/>
              </w:numPr>
              <w:autoSpaceDE w:val="0"/>
              <w:autoSpaceDN w:val="0"/>
              <w:adjustRightInd w:val="0"/>
              <w:spacing w:line="259" w:lineRule="auto"/>
              <w:jc w:val="both"/>
              <w:rPr>
                <w:rFonts w:ascii="Times New Roman" w:eastAsiaTheme="minorEastAsia" w:hAnsi="Times New Roman"/>
                <w:sz w:val="16"/>
                <w:szCs w:val="16"/>
              </w:rPr>
            </w:pPr>
            <w:r w:rsidRPr="00405496">
              <w:rPr>
                <w:rFonts w:ascii="Times New Roman" w:eastAsiaTheme="minorEastAsia" w:hAnsi="Times New Roman"/>
                <w:sz w:val="16"/>
                <w:szCs w:val="16"/>
              </w:rPr>
              <w:t xml:space="preserve">Купчинська Зоряна. Українська антропонімія  </w:t>
            </w:r>
            <w:r w:rsidRPr="00405496">
              <w:rPr>
                <w:rFonts w:ascii="Times New Roman" w:eastAsiaTheme="minorEastAsia" w:hAnsi="Times New Roman"/>
                <w:sz w:val="16"/>
                <w:szCs w:val="16"/>
                <w:lang w:val="en-US"/>
              </w:rPr>
              <w:t>XV</w:t>
            </w:r>
            <w:r w:rsidRPr="00405496">
              <w:rPr>
                <w:rFonts w:ascii="Times New Roman" w:eastAsiaTheme="minorEastAsia" w:hAnsi="Times New Roman"/>
                <w:sz w:val="16"/>
                <w:szCs w:val="16"/>
              </w:rPr>
              <w:t xml:space="preserve">ІІ ст. у маловідомому турецькому історичному джерелі. </w:t>
            </w:r>
            <w:r w:rsidRPr="00405496">
              <w:rPr>
                <w:rFonts w:ascii="Times New Roman" w:eastAsiaTheme="minorEastAsia" w:hAnsi="Times New Roman"/>
                <w:sz w:val="16"/>
                <w:szCs w:val="16"/>
                <w:lang w:val="en-US"/>
              </w:rPr>
              <w:t>II</w:t>
            </w:r>
            <w:r w:rsidRPr="00405496">
              <w:rPr>
                <w:rFonts w:ascii="Times New Roman" w:eastAsiaTheme="minorEastAsia" w:hAnsi="Times New Roman"/>
                <w:sz w:val="16"/>
                <w:szCs w:val="16"/>
              </w:rPr>
              <w:t>.// Мовознавча комісія НТШ. З історії людей та ідей. Львів –Варшава – Альберта, 2023. С. 221-242.</w:t>
            </w:r>
          </w:p>
          <w:p w14:paraId="245CE714" w14:textId="77777777" w:rsidR="003E5CD8" w:rsidRDefault="003E5CD8" w:rsidP="00FE7D7D">
            <w:pPr>
              <w:pStyle w:val="a5"/>
              <w:spacing w:after="0" w:line="240" w:lineRule="auto"/>
              <w:jc w:val="both"/>
              <w:rPr>
                <w:rFonts w:ascii="Times New Roman" w:eastAsiaTheme="minorEastAsia" w:hAnsi="Times New Roman"/>
                <w:sz w:val="16"/>
                <w:szCs w:val="16"/>
              </w:rPr>
            </w:pPr>
          </w:p>
          <w:p w14:paraId="5DDC5EE4" w14:textId="3952463A" w:rsidR="00FE7D7D" w:rsidRPr="00405496" w:rsidRDefault="00FE7D7D" w:rsidP="00160EC7">
            <w:pPr>
              <w:pStyle w:val="a5"/>
              <w:spacing w:after="0" w:line="240" w:lineRule="auto"/>
              <w:ind w:left="0"/>
              <w:jc w:val="both"/>
              <w:rPr>
                <w:rFonts w:ascii="Times New Roman" w:eastAsiaTheme="minorEastAsia" w:hAnsi="Times New Roman"/>
                <w:b/>
                <w:bCs/>
                <w:sz w:val="16"/>
                <w:szCs w:val="16"/>
              </w:rPr>
            </w:pPr>
            <w:r w:rsidRPr="00405496">
              <w:rPr>
                <w:rFonts w:ascii="Times New Roman" w:eastAsiaTheme="minorEastAsia" w:hAnsi="Times New Roman"/>
                <w:b/>
                <w:bCs/>
                <w:sz w:val="16"/>
                <w:szCs w:val="16"/>
              </w:rPr>
              <w:t>Участь в атестації наукових кадрів як офіційного опонента або члена постійної спеціалізованої вченої ради:</w:t>
            </w:r>
          </w:p>
          <w:p w14:paraId="6A31263E" w14:textId="77777777" w:rsidR="00FE7D7D" w:rsidRPr="00405496" w:rsidRDefault="00FE7D7D" w:rsidP="00FE7D7D">
            <w:pPr>
              <w:pStyle w:val="a5"/>
              <w:numPr>
                <w:ilvl w:val="0"/>
                <w:numId w:val="33"/>
              </w:numPr>
              <w:spacing w:after="0" w:line="240" w:lineRule="auto"/>
              <w:jc w:val="both"/>
              <w:rPr>
                <w:rFonts w:ascii="Times New Roman" w:eastAsiaTheme="minorEastAsia" w:hAnsi="Times New Roman"/>
                <w:sz w:val="16"/>
                <w:szCs w:val="16"/>
              </w:rPr>
            </w:pPr>
            <w:r w:rsidRPr="00405496">
              <w:rPr>
                <w:rFonts w:ascii="Times New Roman" w:eastAsiaTheme="minorEastAsia" w:hAnsi="Times New Roman"/>
                <w:sz w:val="16"/>
                <w:szCs w:val="16"/>
              </w:rPr>
              <w:t>Член спеціалізованої вченої ради К 35.051.06 для захисту дисертацій на здобуття наукового ступеня кандидат наук за спеціальністю 10.02.01 – українська мова, філологічні науки у Львівському національному університеті ім. Івана Франка;</w:t>
            </w:r>
          </w:p>
          <w:p w14:paraId="7A951B6B" w14:textId="77777777" w:rsidR="00FE7D7D" w:rsidRPr="00405496" w:rsidRDefault="00FE7D7D" w:rsidP="00FE7D7D">
            <w:pPr>
              <w:pStyle w:val="a5"/>
              <w:numPr>
                <w:ilvl w:val="0"/>
                <w:numId w:val="33"/>
              </w:numPr>
              <w:spacing w:after="0" w:line="240" w:lineRule="auto"/>
              <w:jc w:val="both"/>
              <w:rPr>
                <w:rFonts w:ascii="Times New Roman" w:eastAsiaTheme="minorEastAsia" w:hAnsi="Times New Roman"/>
                <w:sz w:val="16"/>
                <w:szCs w:val="16"/>
              </w:rPr>
            </w:pPr>
            <w:r w:rsidRPr="00405496">
              <w:rPr>
                <w:rFonts w:ascii="Times New Roman" w:eastAsiaTheme="minorEastAsia" w:hAnsi="Times New Roman"/>
                <w:sz w:val="16"/>
                <w:szCs w:val="16"/>
              </w:rPr>
              <w:t>Член спеціалізованої вченої ради К 35.051.06 для захисту дисертацій на здобуття наукового ступеня кандидат наук за спеціальністю 10.02.01 – українська мова, філологічні науки у Львівському національному університеті ім. Івана Франка у Дрогобицькому державному педагогічному університеті імені Івана Франка.</w:t>
            </w:r>
          </w:p>
          <w:p w14:paraId="4549E496" w14:textId="77777777" w:rsidR="00FE7D7D" w:rsidRPr="00405496" w:rsidRDefault="00FE7D7D" w:rsidP="00FE7D7D">
            <w:pPr>
              <w:pStyle w:val="a5"/>
              <w:numPr>
                <w:ilvl w:val="0"/>
                <w:numId w:val="33"/>
              </w:numPr>
              <w:spacing w:after="0" w:line="240" w:lineRule="auto"/>
              <w:jc w:val="both"/>
              <w:rPr>
                <w:rFonts w:ascii="Times New Roman" w:eastAsiaTheme="minorEastAsia" w:hAnsi="Times New Roman"/>
                <w:sz w:val="16"/>
                <w:szCs w:val="16"/>
              </w:rPr>
            </w:pPr>
            <w:r w:rsidRPr="00405496">
              <w:rPr>
                <w:rFonts w:ascii="Times New Roman" w:eastAsiaTheme="minorEastAsia" w:hAnsi="Times New Roman"/>
                <w:sz w:val="16"/>
                <w:szCs w:val="16"/>
              </w:rPr>
              <w:t>Відгук офіційного опонента про дисертацію Г.М. Дидик-</w:t>
            </w:r>
            <w:proofErr w:type="spellStart"/>
            <w:r w:rsidRPr="00405496">
              <w:rPr>
                <w:rFonts w:ascii="Times New Roman" w:eastAsiaTheme="minorEastAsia" w:hAnsi="Times New Roman"/>
                <w:sz w:val="16"/>
                <w:szCs w:val="16"/>
              </w:rPr>
              <w:t>Меуш</w:t>
            </w:r>
            <w:proofErr w:type="spellEnd"/>
            <w:r w:rsidRPr="00405496">
              <w:rPr>
                <w:rFonts w:ascii="Times New Roman" w:eastAsiaTheme="minorEastAsia" w:hAnsi="Times New Roman"/>
                <w:sz w:val="16"/>
                <w:szCs w:val="16"/>
              </w:rPr>
              <w:t xml:space="preserve"> «Комбінаторика в українській мові XVI – XVIII століть: теорія, практика, словник (</w:t>
            </w:r>
            <w:proofErr w:type="spellStart"/>
            <w:r w:rsidRPr="00405496">
              <w:rPr>
                <w:rFonts w:ascii="Times New Roman" w:eastAsiaTheme="minorEastAsia" w:hAnsi="Times New Roman"/>
                <w:sz w:val="16"/>
                <w:szCs w:val="16"/>
              </w:rPr>
              <w:t>ад”єктивно</w:t>
            </w:r>
            <w:proofErr w:type="spellEnd"/>
            <w:r w:rsidRPr="00405496">
              <w:rPr>
                <w:rFonts w:ascii="Times New Roman" w:eastAsiaTheme="minorEastAsia" w:hAnsi="Times New Roman"/>
                <w:sz w:val="16"/>
                <w:szCs w:val="16"/>
              </w:rPr>
              <w:t xml:space="preserve">-субстантивні словосполучення)», </w:t>
            </w:r>
            <w:r w:rsidRPr="00405496">
              <w:rPr>
                <w:rFonts w:ascii="Times New Roman" w:eastAsiaTheme="minorEastAsia" w:hAnsi="Times New Roman"/>
                <w:sz w:val="16"/>
                <w:szCs w:val="16"/>
              </w:rPr>
              <w:lastRenderedPageBreak/>
              <w:t>подану до захисту на здобуття наукового ступеня доктора філологічних наук зі спеціальності 10.02.01 — українська мова (Київ, 2018)</w:t>
            </w:r>
          </w:p>
          <w:p w14:paraId="3ED32D21" w14:textId="77777777" w:rsidR="00FE7D7D" w:rsidRPr="00405496" w:rsidRDefault="00FE7D7D" w:rsidP="00FE7D7D">
            <w:pPr>
              <w:pStyle w:val="a5"/>
              <w:numPr>
                <w:ilvl w:val="0"/>
                <w:numId w:val="33"/>
              </w:numPr>
              <w:spacing w:after="0" w:line="240" w:lineRule="auto"/>
              <w:jc w:val="both"/>
              <w:rPr>
                <w:rFonts w:ascii="Times New Roman" w:eastAsiaTheme="minorEastAsia" w:hAnsi="Times New Roman"/>
                <w:sz w:val="16"/>
                <w:szCs w:val="16"/>
              </w:rPr>
            </w:pPr>
            <w:r w:rsidRPr="00405496">
              <w:rPr>
                <w:rFonts w:ascii="Times New Roman" w:eastAsiaTheme="minorEastAsia" w:hAnsi="Times New Roman"/>
                <w:sz w:val="16"/>
                <w:szCs w:val="16"/>
              </w:rPr>
              <w:t xml:space="preserve">Відгук офіційного опонента про дисертацію В.В. </w:t>
            </w:r>
            <w:proofErr w:type="spellStart"/>
            <w:r w:rsidRPr="00405496">
              <w:rPr>
                <w:rFonts w:ascii="Times New Roman" w:eastAsiaTheme="minorEastAsia" w:hAnsi="Times New Roman"/>
                <w:sz w:val="16"/>
                <w:szCs w:val="16"/>
              </w:rPr>
              <w:t>Котович</w:t>
            </w:r>
            <w:proofErr w:type="spellEnd"/>
            <w:r w:rsidRPr="00405496">
              <w:rPr>
                <w:rFonts w:ascii="Times New Roman" w:eastAsiaTheme="minorEastAsia" w:hAnsi="Times New Roman"/>
                <w:sz w:val="16"/>
                <w:szCs w:val="16"/>
              </w:rPr>
              <w:t xml:space="preserve"> «</w:t>
            </w:r>
            <w:proofErr w:type="spellStart"/>
            <w:r w:rsidRPr="00405496">
              <w:rPr>
                <w:rFonts w:ascii="Times New Roman" w:eastAsiaTheme="minorEastAsia" w:hAnsi="Times New Roman"/>
                <w:sz w:val="16"/>
                <w:szCs w:val="16"/>
              </w:rPr>
              <w:t>Ойконімний</w:t>
            </w:r>
            <w:proofErr w:type="spellEnd"/>
            <w:r w:rsidRPr="00405496">
              <w:rPr>
                <w:rFonts w:ascii="Times New Roman" w:eastAsiaTheme="minorEastAsia" w:hAnsi="Times New Roman"/>
                <w:sz w:val="16"/>
                <w:szCs w:val="16"/>
              </w:rPr>
              <w:t xml:space="preserve"> простір України: ономастичний та </w:t>
            </w:r>
            <w:proofErr w:type="spellStart"/>
            <w:r w:rsidRPr="00405496">
              <w:rPr>
                <w:rFonts w:ascii="Times New Roman" w:eastAsiaTheme="minorEastAsia" w:hAnsi="Times New Roman"/>
                <w:sz w:val="16"/>
                <w:szCs w:val="16"/>
              </w:rPr>
              <w:t>лінгвокультурологічний</w:t>
            </w:r>
            <w:proofErr w:type="spellEnd"/>
            <w:r w:rsidRPr="00405496">
              <w:rPr>
                <w:rFonts w:ascii="Times New Roman" w:eastAsiaTheme="minorEastAsia" w:hAnsi="Times New Roman"/>
                <w:sz w:val="16"/>
                <w:szCs w:val="16"/>
              </w:rPr>
              <w:t xml:space="preserve"> аспекти», подану до захисту на здобуття наукового ступеня доктора філологічних наук зі спеціальності 10.02.01 – українська мова (Луцьк, 2021)</w:t>
            </w:r>
          </w:p>
          <w:p w14:paraId="46770E46" w14:textId="56854CFA" w:rsidR="00FE7D7D" w:rsidRPr="00405496" w:rsidRDefault="00FE7D7D" w:rsidP="00FE7D7D">
            <w:pPr>
              <w:pStyle w:val="a5"/>
              <w:numPr>
                <w:ilvl w:val="0"/>
                <w:numId w:val="33"/>
              </w:numPr>
              <w:spacing w:after="0" w:line="240" w:lineRule="auto"/>
              <w:jc w:val="both"/>
              <w:rPr>
                <w:rFonts w:ascii="Times New Roman" w:eastAsiaTheme="minorEastAsia" w:hAnsi="Times New Roman"/>
                <w:sz w:val="16"/>
                <w:szCs w:val="16"/>
              </w:rPr>
            </w:pPr>
            <w:r w:rsidRPr="00405496">
              <w:rPr>
                <w:rFonts w:ascii="Times New Roman" w:eastAsiaTheme="minorEastAsia" w:hAnsi="Times New Roman"/>
                <w:sz w:val="16"/>
                <w:szCs w:val="16"/>
                <w:shd w:val="clear" w:color="auto" w:fill="FFFFFF"/>
              </w:rPr>
              <w:t>Голова с</w:t>
            </w:r>
            <w:r w:rsidRPr="00405496">
              <w:rPr>
                <w:rFonts w:ascii="Times New Roman" w:eastAsiaTheme="minorEastAsia" w:hAnsi="Times New Roman"/>
                <w:sz w:val="16"/>
                <w:szCs w:val="16"/>
              </w:rPr>
              <w:t>пеціалізованої вчен</w:t>
            </w:r>
            <w:r w:rsidR="003E5CD8">
              <w:rPr>
                <w:rFonts w:ascii="Times New Roman" w:eastAsiaTheme="minorEastAsia" w:hAnsi="Times New Roman"/>
                <w:sz w:val="16"/>
                <w:szCs w:val="16"/>
              </w:rPr>
              <w:t>ої</w:t>
            </w:r>
            <w:r w:rsidRPr="00405496">
              <w:rPr>
                <w:rFonts w:ascii="Times New Roman" w:eastAsiaTheme="minorEastAsia" w:hAnsi="Times New Roman"/>
                <w:sz w:val="16"/>
                <w:szCs w:val="16"/>
              </w:rPr>
              <w:t xml:space="preserve"> рад</w:t>
            </w:r>
            <w:r w:rsidR="003E5CD8">
              <w:rPr>
                <w:rFonts w:ascii="Times New Roman" w:eastAsiaTheme="minorEastAsia" w:hAnsi="Times New Roman"/>
                <w:sz w:val="16"/>
                <w:szCs w:val="16"/>
              </w:rPr>
              <w:t>и</w:t>
            </w:r>
            <w:r w:rsidRPr="00405496">
              <w:rPr>
                <w:rFonts w:ascii="Times New Roman" w:eastAsiaTheme="minorEastAsia" w:hAnsi="Times New Roman"/>
                <w:sz w:val="16"/>
                <w:szCs w:val="16"/>
              </w:rPr>
              <w:t xml:space="preserve"> </w:t>
            </w:r>
            <w:r w:rsidRPr="00405496">
              <w:rPr>
                <w:rFonts w:ascii="Times New Roman" w:eastAsiaTheme="minorEastAsia" w:hAnsi="Times New Roman"/>
                <w:sz w:val="16"/>
                <w:szCs w:val="16"/>
                <w:shd w:val="clear" w:color="auto" w:fill="FFFFFF"/>
              </w:rPr>
              <w:t xml:space="preserve">ДФ 35.051.076 </w:t>
            </w:r>
            <w:r w:rsidRPr="00405496">
              <w:rPr>
                <w:rFonts w:ascii="Times New Roman" w:eastAsiaTheme="minorEastAsia" w:hAnsi="Times New Roman"/>
                <w:sz w:val="16"/>
                <w:szCs w:val="16"/>
              </w:rPr>
              <w:t>Львівського національного університету імені Івана Франка Міністерства освіти і науки України (Львів, 2022)</w:t>
            </w:r>
          </w:p>
          <w:p w14:paraId="606B719D" w14:textId="77777777" w:rsidR="00FE7D7D" w:rsidRDefault="00FE7D7D" w:rsidP="00FE7D7D">
            <w:pPr>
              <w:pStyle w:val="a5"/>
              <w:numPr>
                <w:ilvl w:val="0"/>
                <w:numId w:val="33"/>
              </w:numPr>
              <w:spacing w:after="0" w:line="240" w:lineRule="auto"/>
              <w:jc w:val="both"/>
              <w:rPr>
                <w:rFonts w:ascii="Times New Roman" w:eastAsiaTheme="minorEastAsia" w:hAnsi="Times New Roman"/>
                <w:sz w:val="16"/>
                <w:szCs w:val="16"/>
              </w:rPr>
            </w:pPr>
            <w:r w:rsidRPr="00405496">
              <w:rPr>
                <w:rFonts w:ascii="Times New Roman" w:eastAsiaTheme="minorEastAsia" w:hAnsi="Times New Roman"/>
                <w:sz w:val="16"/>
                <w:szCs w:val="16"/>
              </w:rPr>
              <w:t>Відгук офіційного опонента Купчинської Зоряни Олегівни, доктора філологічних наук, доцента, завідувача кафедри української мови імені професора                   Івана Ковалика Львівського національного університету імені Івана Франка                    про дисертацію Остапенко Марії Петрівни «СЕМАНТИЧНІ ПАРАМЕТРИ ЕПОНІМІЇ (на матеріалі української, англійської, французької та класичних мов)», подану на здобуття наукового ступеня доктора філософії в галузі гуманітарних наук за спеціальністю 035 Філологія (Київ, 2024)</w:t>
            </w:r>
          </w:p>
          <w:p w14:paraId="3C2B5F6B" w14:textId="66F85599" w:rsidR="003E5CD8" w:rsidRPr="00FE7D7D" w:rsidRDefault="003E5CD8" w:rsidP="003E5CD8">
            <w:pPr>
              <w:contextualSpacing/>
              <w:jc w:val="both"/>
              <w:rPr>
                <w:rFonts w:eastAsiaTheme="minorEastAsia"/>
                <w:sz w:val="16"/>
                <w:szCs w:val="16"/>
              </w:rPr>
            </w:pPr>
            <w:r w:rsidRPr="003E5CD8">
              <w:rPr>
                <w:rFonts w:eastAsiaTheme="minorEastAsia"/>
                <w:b/>
                <w:bCs/>
                <w:sz w:val="16"/>
                <w:szCs w:val="16"/>
              </w:rPr>
              <w:t>Підготувала кандидатів наук</w:t>
            </w:r>
            <w:r w:rsidRPr="00FE7D7D">
              <w:rPr>
                <w:rFonts w:eastAsiaTheme="minorEastAsia"/>
                <w:sz w:val="16"/>
                <w:szCs w:val="16"/>
              </w:rPr>
              <w:t xml:space="preserve">: </w:t>
            </w:r>
            <w:proofErr w:type="spellStart"/>
            <w:r w:rsidRPr="00FE7D7D">
              <w:rPr>
                <w:rFonts w:eastAsiaTheme="minorEastAsia"/>
                <w:sz w:val="16"/>
                <w:szCs w:val="16"/>
              </w:rPr>
              <w:t>Царалунга</w:t>
            </w:r>
            <w:proofErr w:type="spellEnd"/>
            <w:r w:rsidRPr="00FE7D7D">
              <w:rPr>
                <w:rFonts w:eastAsiaTheme="minorEastAsia"/>
                <w:sz w:val="16"/>
                <w:szCs w:val="16"/>
              </w:rPr>
              <w:t xml:space="preserve"> І.Б (2006), Михайличенко Н.Є. (2011), Проць О.І. (2011), </w:t>
            </w:r>
            <w:proofErr w:type="spellStart"/>
            <w:r w:rsidRPr="00FE7D7D">
              <w:rPr>
                <w:rFonts w:eastAsiaTheme="minorEastAsia"/>
                <w:sz w:val="16"/>
                <w:szCs w:val="16"/>
              </w:rPr>
              <w:t>Яніцька</w:t>
            </w:r>
            <w:proofErr w:type="spellEnd"/>
            <w:r w:rsidRPr="00FE7D7D">
              <w:rPr>
                <w:rFonts w:eastAsiaTheme="minorEastAsia"/>
                <w:sz w:val="16"/>
                <w:szCs w:val="16"/>
              </w:rPr>
              <w:t xml:space="preserve"> Н.Б. (2012), </w:t>
            </w:r>
            <w:proofErr w:type="spellStart"/>
            <w:r w:rsidRPr="00FE7D7D">
              <w:rPr>
                <w:rFonts w:eastAsiaTheme="minorEastAsia"/>
                <w:sz w:val="16"/>
                <w:szCs w:val="16"/>
              </w:rPr>
              <w:t>Мосур</w:t>
            </w:r>
            <w:proofErr w:type="spellEnd"/>
            <w:r w:rsidRPr="00FE7D7D">
              <w:rPr>
                <w:rFonts w:eastAsiaTheme="minorEastAsia"/>
                <w:sz w:val="16"/>
                <w:szCs w:val="16"/>
              </w:rPr>
              <w:t xml:space="preserve"> О.С. (2019)</w:t>
            </w:r>
          </w:p>
          <w:p w14:paraId="6D4CE6D0" w14:textId="77777777" w:rsidR="003E5CD8" w:rsidRPr="003E5CD8" w:rsidRDefault="003E5CD8" w:rsidP="003E5CD8">
            <w:pPr>
              <w:jc w:val="both"/>
              <w:rPr>
                <w:rFonts w:eastAsiaTheme="minorEastAsia"/>
                <w:sz w:val="16"/>
                <w:szCs w:val="16"/>
              </w:rPr>
            </w:pPr>
          </w:p>
          <w:p w14:paraId="14F27A3E" w14:textId="77777777" w:rsidR="00FE7D7D" w:rsidRPr="00405496" w:rsidRDefault="00FE7D7D" w:rsidP="00FE7D7D">
            <w:pPr>
              <w:pStyle w:val="a9"/>
              <w:contextualSpacing/>
              <w:jc w:val="both"/>
              <w:rPr>
                <w:b/>
                <w:bCs/>
                <w:sz w:val="16"/>
                <w:szCs w:val="16"/>
              </w:rPr>
            </w:pPr>
            <w:r w:rsidRPr="00405496">
              <w:rPr>
                <w:b/>
                <w:bCs/>
                <w:sz w:val="16"/>
                <w:szCs w:val="16"/>
              </w:rPr>
              <w:t>Керівництво науковою роботою студентів:</w:t>
            </w:r>
          </w:p>
          <w:p w14:paraId="354846B6" w14:textId="77777777" w:rsidR="00FE7D7D" w:rsidRPr="00405496" w:rsidRDefault="00FE7D7D" w:rsidP="00FE7D7D">
            <w:pPr>
              <w:contextualSpacing/>
              <w:jc w:val="both"/>
              <w:rPr>
                <w:rFonts w:eastAsiaTheme="minorEastAsia"/>
                <w:sz w:val="16"/>
                <w:szCs w:val="16"/>
                <w:lang w:eastAsia="uk-UA"/>
              </w:rPr>
            </w:pPr>
            <w:r w:rsidRPr="00405496">
              <w:rPr>
                <w:sz w:val="16"/>
                <w:szCs w:val="16"/>
              </w:rPr>
              <w:t xml:space="preserve">Голова організаційного журі щодо відбору студентських робіт на Всеукраїнський конкурс студентських наукових робіт (українська мова) • Голова журі Всеукраїнського конкурсу-захисту науково-дослідницьких робіт учнів — членів Малої академії наук у 2018 році. • Голова журі </w:t>
            </w:r>
            <w:proofErr w:type="spellStart"/>
            <w:r w:rsidRPr="00405496">
              <w:rPr>
                <w:sz w:val="16"/>
                <w:szCs w:val="16"/>
              </w:rPr>
              <w:t>МАНу</w:t>
            </w:r>
            <w:proofErr w:type="spellEnd"/>
            <w:r w:rsidRPr="00405496">
              <w:rPr>
                <w:sz w:val="16"/>
                <w:szCs w:val="16"/>
              </w:rPr>
              <w:t xml:space="preserve"> (2020) • Студентка Марія Висоцька брала участь у семінарі «Евристичний потенціал українських діалектів у </w:t>
            </w:r>
            <w:proofErr w:type="spellStart"/>
            <w:r w:rsidRPr="00405496">
              <w:rPr>
                <w:sz w:val="16"/>
                <w:szCs w:val="16"/>
              </w:rPr>
              <w:t>сучаснй</w:t>
            </w:r>
            <w:proofErr w:type="spellEnd"/>
            <w:r w:rsidRPr="00405496">
              <w:rPr>
                <w:sz w:val="16"/>
                <w:szCs w:val="16"/>
              </w:rPr>
              <w:t xml:space="preserve"> </w:t>
            </w:r>
            <w:proofErr w:type="spellStart"/>
            <w:r w:rsidRPr="00405496">
              <w:rPr>
                <w:sz w:val="16"/>
                <w:szCs w:val="16"/>
              </w:rPr>
              <w:t>лінгвософії</w:t>
            </w:r>
            <w:proofErr w:type="spellEnd"/>
            <w:r w:rsidRPr="00405496">
              <w:rPr>
                <w:sz w:val="16"/>
                <w:szCs w:val="16"/>
              </w:rPr>
              <w:t xml:space="preserve">» із темою: "Твірні основи </w:t>
            </w:r>
            <w:proofErr w:type="spellStart"/>
            <w:r w:rsidRPr="00405496">
              <w:rPr>
                <w:sz w:val="16"/>
                <w:szCs w:val="16"/>
              </w:rPr>
              <w:t>ойконімів</w:t>
            </w:r>
            <w:proofErr w:type="spellEnd"/>
            <w:r w:rsidRPr="00405496">
              <w:rPr>
                <w:sz w:val="16"/>
                <w:szCs w:val="16"/>
              </w:rPr>
              <w:t xml:space="preserve"> на -</w:t>
            </w:r>
            <w:proofErr w:type="spellStart"/>
            <w:r w:rsidRPr="00405496">
              <w:rPr>
                <w:sz w:val="16"/>
                <w:szCs w:val="16"/>
              </w:rPr>
              <w:t>івк</w:t>
            </w:r>
            <w:proofErr w:type="spellEnd"/>
            <w:r w:rsidRPr="00405496">
              <w:rPr>
                <w:sz w:val="16"/>
                <w:szCs w:val="16"/>
              </w:rPr>
              <w:t>-а як об’єкт діалектологічних студій" • Студентка Марія Висоцька брала участь у Конкурсі студентських робіт із темою: "</w:t>
            </w:r>
            <w:proofErr w:type="spellStart"/>
            <w:r w:rsidRPr="00405496">
              <w:rPr>
                <w:sz w:val="16"/>
                <w:szCs w:val="16"/>
              </w:rPr>
              <w:t>Ойконіми</w:t>
            </w:r>
            <w:proofErr w:type="spellEnd"/>
            <w:r w:rsidRPr="00405496">
              <w:rPr>
                <w:sz w:val="16"/>
                <w:szCs w:val="16"/>
              </w:rPr>
              <w:t xml:space="preserve"> на -</w:t>
            </w:r>
            <w:proofErr w:type="spellStart"/>
            <w:r w:rsidRPr="00405496">
              <w:rPr>
                <w:sz w:val="16"/>
                <w:szCs w:val="16"/>
              </w:rPr>
              <w:t>івк</w:t>
            </w:r>
            <w:proofErr w:type="spellEnd"/>
            <w:r w:rsidRPr="00405496">
              <w:rPr>
                <w:sz w:val="16"/>
                <w:szCs w:val="16"/>
              </w:rPr>
              <w:t xml:space="preserve">-а: семантика твірних основ". Голова журі Всеукраїнського конкурсу-захисту науково-дослідницьких робіт учнів — членів Малої академії наук у 2021 році. Студентка Софія </w:t>
            </w:r>
            <w:proofErr w:type="spellStart"/>
            <w:r w:rsidRPr="00405496">
              <w:rPr>
                <w:sz w:val="16"/>
                <w:szCs w:val="16"/>
              </w:rPr>
              <w:t>Паночко</w:t>
            </w:r>
            <w:proofErr w:type="spellEnd"/>
            <w:r w:rsidRPr="00405496">
              <w:rPr>
                <w:sz w:val="16"/>
                <w:szCs w:val="16"/>
              </w:rPr>
              <w:t xml:space="preserve"> брала участь у Конкурсі студентських робіт із темою: "Антропонімія «Описів Лівобережної України кінця ХVІІІ – початку ХІХ ст." (2023). Підготувала студентів Зуб Ю., Явну О., Шваба Д. до </w:t>
            </w:r>
            <w:proofErr w:type="spellStart"/>
            <w:r w:rsidRPr="00405496">
              <w:rPr>
                <w:sz w:val="16"/>
                <w:szCs w:val="16"/>
              </w:rPr>
              <w:t>участи</w:t>
            </w:r>
            <w:proofErr w:type="spellEnd"/>
            <w:r w:rsidRPr="00405496">
              <w:rPr>
                <w:sz w:val="16"/>
                <w:szCs w:val="16"/>
              </w:rPr>
              <w:t xml:space="preserve"> в ІІ Всеукраїнській (Не)класичній студентській науковій інтернет-конференції «Мовно-літературний коворкінг» (21-22 листопада 2023 року) Голова журі </w:t>
            </w:r>
            <w:proofErr w:type="spellStart"/>
            <w:r w:rsidRPr="00405496">
              <w:rPr>
                <w:sz w:val="16"/>
                <w:szCs w:val="16"/>
              </w:rPr>
              <w:t>МАНу</w:t>
            </w:r>
            <w:proofErr w:type="spellEnd"/>
            <w:r w:rsidRPr="00405496">
              <w:rPr>
                <w:sz w:val="16"/>
                <w:szCs w:val="16"/>
              </w:rPr>
              <w:t xml:space="preserve"> (2024). </w:t>
            </w:r>
            <w:r w:rsidRPr="00405496">
              <w:rPr>
                <w:rFonts w:eastAsiaTheme="minorEastAsia"/>
                <w:sz w:val="16"/>
                <w:szCs w:val="16"/>
                <w:lang w:eastAsia="uk-UA"/>
              </w:rPr>
              <w:t xml:space="preserve">Підготувала студентів Зуб Ю., Явну О., Шваба Д. до </w:t>
            </w:r>
            <w:proofErr w:type="spellStart"/>
            <w:r w:rsidRPr="00405496">
              <w:rPr>
                <w:rFonts w:eastAsiaTheme="minorEastAsia"/>
                <w:sz w:val="16"/>
                <w:szCs w:val="16"/>
                <w:lang w:eastAsia="uk-UA"/>
              </w:rPr>
              <w:t>участи</w:t>
            </w:r>
            <w:proofErr w:type="spellEnd"/>
            <w:r w:rsidRPr="00405496">
              <w:rPr>
                <w:rFonts w:eastAsiaTheme="minorEastAsia"/>
                <w:sz w:val="16"/>
                <w:szCs w:val="16"/>
                <w:lang w:eastAsia="uk-UA"/>
              </w:rPr>
              <w:t xml:space="preserve"> в ІІ Всеукраїнській (Не)класичній студентській науковій інтернет-конференції «Мовно-літературний коворкінг» (21-22 листопада 2023 року). Голова журі </w:t>
            </w:r>
            <w:proofErr w:type="spellStart"/>
            <w:r w:rsidRPr="00405496">
              <w:rPr>
                <w:rFonts w:eastAsiaTheme="minorEastAsia"/>
                <w:sz w:val="16"/>
                <w:szCs w:val="16"/>
                <w:lang w:eastAsia="uk-UA"/>
              </w:rPr>
              <w:t>МАНу</w:t>
            </w:r>
            <w:proofErr w:type="spellEnd"/>
            <w:r w:rsidRPr="00405496">
              <w:rPr>
                <w:rFonts w:eastAsiaTheme="minorEastAsia"/>
                <w:sz w:val="16"/>
                <w:szCs w:val="16"/>
                <w:lang w:eastAsia="uk-UA"/>
              </w:rPr>
              <w:t xml:space="preserve"> (2024, 2025)</w:t>
            </w:r>
          </w:p>
          <w:p w14:paraId="034DBBD3" w14:textId="77777777" w:rsidR="003E5CD8" w:rsidRDefault="003E5CD8" w:rsidP="00FE7D7D">
            <w:pPr>
              <w:contextualSpacing/>
              <w:rPr>
                <w:rFonts w:eastAsiaTheme="minorEastAsia"/>
                <w:b/>
                <w:bCs/>
                <w:sz w:val="16"/>
                <w:szCs w:val="16"/>
                <w:lang w:eastAsia="uk-UA"/>
              </w:rPr>
            </w:pPr>
          </w:p>
          <w:p w14:paraId="30CD71B6" w14:textId="52E7023D" w:rsidR="00FE7D7D" w:rsidRPr="00405496" w:rsidRDefault="00FE7D7D" w:rsidP="00FE7D7D">
            <w:pPr>
              <w:contextualSpacing/>
              <w:rPr>
                <w:rFonts w:eastAsiaTheme="minorEastAsia"/>
                <w:b/>
                <w:bCs/>
                <w:sz w:val="16"/>
                <w:szCs w:val="16"/>
                <w:lang w:eastAsia="uk-UA"/>
              </w:rPr>
            </w:pPr>
            <w:r w:rsidRPr="00405496">
              <w:rPr>
                <w:rFonts w:eastAsiaTheme="minorEastAsia"/>
                <w:b/>
                <w:bCs/>
                <w:sz w:val="16"/>
                <w:szCs w:val="16"/>
                <w:lang w:eastAsia="uk-UA"/>
              </w:rPr>
              <w:t xml:space="preserve">Діяльність за спеціальністю у формі участі у професійних та/або громадських об’єднаннях: </w:t>
            </w:r>
          </w:p>
          <w:p w14:paraId="5490126E" w14:textId="77777777" w:rsidR="00FE7D7D" w:rsidRPr="00405496" w:rsidRDefault="00FE7D7D" w:rsidP="00FE7D7D">
            <w:pPr>
              <w:contextualSpacing/>
              <w:jc w:val="both"/>
              <w:rPr>
                <w:rFonts w:eastAsiaTheme="minorEastAsia"/>
                <w:sz w:val="16"/>
                <w:szCs w:val="16"/>
                <w:lang w:eastAsia="uk-UA"/>
              </w:rPr>
            </w:pPr>
            <w:r w:rsidRPr="00405496">
              <w:rPr>
                <w:rFonts w:eastAsiaTheme="minorEastAsia"/>
                <w:sz w:val="16"/>
                <w:szCs w:val="16"/>
                <w:lang w:eastAsia="uk-UA"/>
              </w:rPr>
              <w:t xml:space="preserve">• Член Комісії слов’янської ономастики при Міжнародному комітеті славістів. </w:t>
            </w:r>
          </w:p>
          <w:p w14:paraId="361FF275" w14:textId="77777777" w:rsidR="00FE7D7D" w:rsidRPr="00405496" w:rsidRDefault="00FE7D7D" w:rsidP="00FE7D7D">
            <w:pPr>
              <w:contextualSpacing/>
              <w:jc w:val="both"/>
              <w:rPr>
                <w:rFonts w:eastAsiaTheme="minorEastAsia"/>
                <w:sz w:val="16"/>
                <w:szCs w:val="16"/>
                <w:lang w:eastAsia="uk-UA"/>
              </w:rPr>
            </w:pPr>
            <w:r w:rsidRPr="00405496">
              <w:rPr>
                <w:rFonts w:eastAsiaTheme="minorEastAsia"/>
                <w:sz w:val="16"/>
                <w:szCs w:val="16"/>
                <w:lang w:eastAsia="uk-UA"/>
              </w:rPr>
              <w:t xml:space="preserve">• Член Комісії польсько-українських культурних </w:t>
            </w:r>
            <w:proofErr w:type="spellStart"/>
            <w:r w:rsidRPr="00405496">
              <w:rPr>
                <w:rFonts w:eastAsiaTheme="minorEastAsia"/>
                <w:sz w:val="16"/>
                <w:szCs w:val="16"/>
                <w:lang w:eastAsia="uk-UA"/>
              </w:rPr>
              <w:t>зв"язків</w:t>
            </w:r>
            <w:proofErr w:type="spellEnd"/>
            <w:r w:rsidRPr="00405496">
              <w:rPr>
                <w:rFonts w:eastAsiaTheme="minorEastAsia"/>
                <w:sz w:val="16"/>
                <w:szCs w:val="16"/>
                <w:lang w:eastAsia="uk-UA"/>
              </w:rPr>
              <w:t xml:space="preserve"> Польської Академії Наук (відділення в Любліні) (</w:t>
            </w:r>
            <w:proofErr w:type="spellStart"/>
            <w:r w:rsidRPr="00405496">
              <w:rPr>
                <w:rFonts w:eastAsiaTheme="minorEastAsia"/>
                <w:sz w:val="16"/>
                <w:szCs w:val="16"/>
                <w:lang w:eastAsia="uk-UA"/>
              </w:rPr>
              <w:t>KomisjiPolsko-</w:t>
            </w:r>
            <w:r w:rsidRPr="00405496">
              <w:rPr>
                <w:rFonts w:eastAsiaTheme="minorEastAsia"/>
                <w:sz w:val="16"/>
                <w:szCs w:val="16"/>
                <w:lang w:eastAsia="uk-UA"/>
              </w:rPr>
              <w:lastRenderedPageBreak/>
              <w:t>UkraińskichZwiązkówKulturowych</w:t>
            </w:r>
            <w:proofErr w:type="spellEnd"/>
            <w:r w:rsidRPr="00405496">
              <w:rPr>
                <w:rFonts w:eastAsiaTheme="minorEastAsia"/>
                <w:sz w:val="16"/>
                <w:szCs w:val="16"/>
                <w:lang w:eastAsia="uk-UA"/>
              </w:rPr>
              <w:t xml:space="preserve"> PAN </w:t>
            </w:r>
            <w:proofErr w:type="spellStart"/>
            <w:r w:rsidRPr="00405496">
              <w:rPr>
                <w:rFonts w:eastAsiaTheme="minorEastAsia"/>
                <w:sz w:val="16"/>
                <w:szCs w:val="16"/>
                <w:lang w:eastAsia="uk-UA"/>
              </w:rPr>
              <w:t>Odział</w:t>
            </w:r>
            <w:proofErr w:type="spellEnd"/>
            <w:r w:rsidRPr="00405496">
              <w:rPr>
                <w:rFonts w:eastAsiaTheme="minorEastAsia"/>
                <w:sz w:val="16"/>
                <w:szCs w:val="16"/>
                <w:lang w:eastAsia="uk-UA"/>
              </w:rPr>
              <w:t xml:space="preserve"> w </w:t>
            </w:r>
            <w:proofErr w:type="spellStart"/>
            <w:r w:rsidRPr="00405496">
              <w:rPr>
                <w:rFonts w:eastAsiaTheme="minorEastAsia"/>
                <w:sz w:val="16"/>
                <w:szCs w:val="16"/>
                <w:lang w:eastAsia="uk-UA"/>
              </w:rPr>
              <w:t>Lublinie</w:t>
            </w:r>
            <w:proofErr w:type="spellEnd"/>
            <w:r w:rsidRPr="00405496">
              <w:rPr>
                <w:rFonts w:eastAsiaTheme="minorEastAsia"/>
                <w:sz w:val="16"/>
                <w:szCs w:val="16"/>
                <w:lang w:eastAsia="uk-UA"/>
              </w:rPr>
              <w:t>).</w:t>
            </w:r>
          </w:p>
          <w:p w14:paraId="02A54CF2" w14:textId="77777777" w:rsidR="00FE7D7D" w:rsidRPr="00405496" w:rsidRDefault="00FE7D7D" w:rsidP="00FE7D7D">
            <w:pPr>
              <w:contextualSpacing/>
              <w:jc w:val="both"/>
              <w:rPr>
                <w:rFonts w:eastAsiaTheme="minorEastAsia"/>
                <w:sz w:val="16"/>
                <w:szCs w:val="16"/>
                <w:lang w:eastAsia="uk-UA"/>
              </w:rPr>
            </w:pPr>
            <w:r w:rsidRPr="00405496">
              <w:rPr>
                <w:rFonts w:eastAsiaTheme="minorEastAsia"/>
                <w:sz w:val="16"/>
                <w:szCs w:val="16"/>
                <w:lang w:eastAsia="uk-UA"/>
              </w:rPr>
              <w:t>• Член Української ономастичної комісії.</w:t>
            </w:r>
          </w:p>
          <w:p w14:paraId="1A859C9C" w14:textId="77777777" w:rsidR="00FE7D7D" w:rsidRPr="00405496" w:rsidRDefault="00FE7D7D" w:rsidP="00FE7D7D">
            <w:pPr>
              <w:contextualSpacing/>
              <w:jc w:val="both"/>
              <w:rPr>
                <w:rFonts w:eastAsiaTheme="minorEastAsia"/>
                <w:sz w:val="16"/>
                <w:szCs w:val="16"/>
                <w:lang w:eastAsia="uk-UA"/>
              </w:rPr>
            </w:pPr>
            <w:r w:rsidRPr="00405496">
              <w:rPr>
                <w:rFonts w:eastAsiaTheme="minorEastAsia"/>
                <w:sz w:val="16"/>
                <w:szCs w:val="16"/>
                <w:lang w:eastAsia="uk-UA"/>
              </w:rPr>
              <w:t xml:space="preserve">• Дійсний член Наукового товариства імені Шевченка. </w:t>
            </w:r>
          </w:p>
          <w:p w14:paraId="12D5C519" w14:textId="77777777" w:rsidR="00FE7D7D" w:rsidRPr="00405496" w:rsidRDefault="00FE7D7D" w:rsidP="00FE7D7D">
            <w:pPr>
              <w:contextualSpacing/>
              <w:jc w:val="both"/>
              <w:rPr>
                <w:rFonts w:eastAsiaTheme="minorEastAsia"/>
                <w:sz w:val="16"/>
                <w:szCs w:val="16"/>
                <w:lang w:eastAsia="uk-UA"/>
              </w:rPr>
            </w:pPr>
            <w:r w:rsidRPr="00405496">
              <w:rPr>
                <w:rFonts w:eastAsiaTheme="minorEastAsia"/>
                <w:sz w:val="16"/>
                <w:szCs w:val="16"/>
                <w:lang w:eastAsia="uk-UA"/>
              </w:rPr>
              <w:t>• Член Президії НТШ.</w:t>
            </w:r>
          </w:p>
          <w:p w14:paraId="2DF711F2" w14:textId="77777777" w:rsidR="00FE7D7D" w:rsidRPr="00405496" w:rsidRDefault="00FE7D7D" w:rsidP="00FE7D7D">
            <w:pPr>
              <w:widowControl/>
              <w:numPr>
                <w:ilvl w:val="0"/>
                <w:numId w:val="34"/>
              </w:numPr>
              <w:tabs>
                <w:tab w:val="left" w:pos="284"/>
              </w:tabs>
              <w:autoSpaceDE/>
              <w:autoSpaceDN/>
              <w:adjustRightInd/>
              <w:ind w:left="0" w:firstLine="0"/>
              <w:contextualSpacing/>
              <w:jc w:val="both"/>
              <w:rPr>
                <w:rFonts w:ascii="Calibri" w:eastAsia="Calibri" w:hAnsi="Calibri"/>
                <w:sz w:val="16"/>
                <w:szCs w:val="16"/>
              </w:rPr>
            </w:pPr>
            <w:r w:rsidRPr="00405496">
              <w:rPr>
                <w:rFonts w:eastAsia="Calibri"/>
                <w:sz w:val="16"/>
                <w:szCs w:val="16"/>
              </w:rPr>
              <w:t>Член колегії Національної комісії зі стандартів державної мови</w:t>
            </w:r>
          </w:p>
          <w:p w14:paraId="7A783DCA" w14:textId="77777777" w:rsidR="00FE7D7D" w:rsidRPr="00405496" w:rsidRDefault="00FE7D7D" w:rsidP="00FE7D7D">
            <w:pPr>
              <w:widowControl/>
              <w:numPr>
                <w:ilvl w:val="0"/>
                <w:numId w:val="34"/>
              </w:numPr>
              <w:tabs>
                <w:tab w:val="left" w:pos="284"/>
              </w:tabs>
              <w:autoSpaceDE/>
              <w:autoSpaceDN/>
              <w:adjustRightInd/>
              <w:ind w:left="0" w:firstLine="0"/>
              <w:contextualSpacing/>
              <w:jc w:val="both"/>
              <w:rPr>
                <w:rFonts w:ascii="Calibri" w:eastAsia="Calibri" w:hAnsi="Calibri"/>
                <w:sz w:val="16"/>
                <w:szCs w:val="16"/>
              </w:rPr>
            </w:pPr>
            <w:r w:rsidRPr="00405496">
              <w:rPr>
                <w:rFonts w:eastAsia="Calibri"/>
                <w:sz w:val="16"/>
                <w:szCs w:val="16"/>
              </w:rPr>
              <w:t xml:space="preserve">Член Експертної комісії з оцінювання ефективності діяльності Інституту українознавства ім. І. Крип’якевича НАН України </w:t>
            </w:r>
          </w:p>
          <w:p w14:paraId="71E75628" w14:textId="77777777" w:rsidR="00FE7D7D" w:rsidRPr="00405496" w:rsidRDefault="00FE7D7D" w:rsidP="00FE7D7D">
            <w:pPr>
              <w:contextualSpacing/>
              <w:jc w:val="both"/>
              <w:rPr>
                <w:rFonts w:eastAsiaTheme="minorEastAsia"/>
                <w:b/>
                <w:bCs/>
                <w:sz w:val="16"/>
                <w:szCs w:val="16"/>
                <w:lang w:eastAsia="uk-UA"/>
              </w:rPr>
            </w:pPr>
            <w:r w:rsidRPr="00405496">
              <w:rPr>
                <w:rFonts w:eastAsiaTheme="minorEastAsia"/>
                <w:b/>
                <w:bCs/>
                <w:sz w:val="16"/>
                <w:szCs w:val="16"/>
                <w:lang w:eastAsia="uk-UA"/>
              </w:rPr>
              <w:t xml:space="preserve">Конференції: </w:t>
            </w:r>
          </w:p>
          <w:p w14:paraId="52E12C66" w14:textId="77777777" w:rsidR="00FE7D7D" w:rsidRPr="00405496" w:rsidRDefault="00FE7D7D" w:rsidP="00FE7D7D">
            <w:pPr>
              <w:widowControl/>
              <w:numPr>
                <w:ilvl w:val="0"/>
                <w:numId w:val="35"/>
              </w:numPr>
              <w:autoSpaceDE/>
              <w:autoSpaceDN/>
              <w:adjustRightInd/>
              <w:contextualSpacing/>
              <w:jc w:val="both"/>
              <w:rPr>
                <w:rFonts w:eastAsia="Calibri"/>
                <w:sz w:val="16"/>
                <w:szCs w:val="16"/>
              </w:rPr>
            </w:pPr>
            <w:r w:rsidRPr="00405496">
              <w:rPr>
                <w:rFonts w:eastAsia="Calibri"/>
                <w:sz w:val="16"/>
                <w:szCs w:val="16"/>
                <w:shd w:val="clear" w:color="auto" w:fill="FFFFFF"/>
              </w:rPr>
              <w:t>Міжнародна конференція «Мова як світ світів. Граматика і поетика текстових структур» (Київ, 9–10 листопада 2023 р.). </w:t>
            </w:r>
          </w:p>
          <w:p w14:paraId="2371263D" w14:textId="77777777" w:rsidR="00FE7D7D" w:rsidRPr="00405496" w:rsidRDefault="00FE7D7D" w:rsidP="00FE7D7D">
            <w:pPr>
              <w:widowControl/>
              <w:numPr>
                <w:ilvl w:val="0"/>
                <w:numId w:val="35"/>
              </w:numPr>
              <w:autoSpaceDE/>
              <w:autoSpaceDN/>
              <w:adjustRightInd/>
              <w:contextualSpacing/>
              <w:jc w:val="both"/>
              <w:rPr>
                <w:rFonts w:eastAsia="Calibri"/>
                <w:sz w:val="16"/>
                <w:szCs w:val="16"/>
              </w:rPr>
            </w:pPr>
            <w:r w:rsidRPr="00405496">
              <w:rPr>
                <w:rFonts w:eastAsia="Calibri"/>
                <w:sz w:val="16"/>
                <w:szCs w:val="16"/>
                <w:shd w:val="clear" w:color="auto" w:fill="FFFFFF"/>
                <w:lang w:val="pl-PL"/>
              </w:rPr>
              <w:t>Komisja Polsko-Ukraińskich Związków Kulturowych PAN Oddział w Lublinie zaprasza na otwarte zebranie naukowe, które odbędzie się 14 listopada 2023 r., godz. 13.00, w siedzibie Oddziału PAN w Lublinie, ul. Spokojna 1.</w:t>
            </w:r>
            <w:r w:rsidRPr="00405496">
              <w:rPr>
                <w:rFonts w:eastAsia="Calibri"/>
                <w:sz w:val="16"/>
                <w:szCs w:val="16"/>
                <w:shd w:val="clear" w:color="auto" w:fill="FFFFFF"/>
              </w:rPr>
              <w:t xml:space="preserve"> </w:t>
            </w:r>
            <w:r w:rsidRPr="00405496">
              <w:rPr>
                <w:rFonts w:eastAsia="Calibri"/>
                <w:sz w:val="16"/>
                <w:szCs w:val="16"/>
                <w:lang w:val="pl-PL"/>
              </w:rPr>
              <w:t>II Międzynarodowa Konferencja Naukowa</w:t>
            </w:r>
            <w:r w:rsidRPr="00405496">
              <w:rPr>
                <w:rFonts w:eastAsia="Calibri"/>
                <w:sz w:val="16"/>
                <w:szCs w:val="16"/>
              </w:rPr>
              <w:t xml:space="preserve"> </w:t>
            </w:r>
            <w:r w:rsidRPr="00405496">
              <w:rPr>
                <w:rFonts w:eastAsia="Calibri"/>
                <w:sz w:val="16"/>
                <w:szCs w:val="16"/>
                <w:lang w:val="pl-PL"/>
              </w:rPr>
              <w:t>Ukrainistyka Wrocławska: lingua, litterae, sermo</w:t>
            </w:r>
            <w:r w:rsidRPr="00405496">
              <w:rPr>
                <w:rFonts w:eastAsia="Calibri"/>
                <w:sz w:val="16"/>
                <w:szCs w:val="16"/>
              </w:rPr>
              <w:t xml:space="preserve"> </w:t>
            </w:r>
            <w:r w:rsidRPr="00405496">
              <w:rPr>
                <w:rFonts w:eastAsia="Calibri"/>
                <w:sz w:val="16"/>
                <w:szCs w:val="16"/>
                <w:lang w:val="pl-PL"/>
              </w:rPr>
              <w:t>16 listopada 2023 r.</w:t>
            </w:r>
          </w:p>
          <w:p w14:paraId="46D4BC30" w14:textId="77777777" w:rsidR="00FE7D7D" w:rsidRPr="00405496" w:rsidRDefault="00FE7D7D" w:rsidP="00FE7D7D">
            <w:pPr>
              <w:widowControl/>
              <w:numPr>
                <w:ilvl w:val="0"/>
                <w:numId w:val="35"/>
              </w:numPr>
              <w:autoSpaceDE/>
              <w:autoSpaceDN/>
              <w:adjustRightInd/>
              <w:contextualSpacing/>
              <w:jc w:val="both"/>
              <w:rPr>
                <w:rFonts w:eastAsia="Calibri"/>
                <w:spacing w:val="-4"/>
                <w:sz w:val="16"/>
                <w:szCs w:val="16"/>
              </w:rPr>
            </w:pPr>
            <w:r w:rsidRPr="00405496">
              <w:rPr>
                <w:rFonts w:eastAsia="Calibri"/>
                <w:sz w:val="16"/>
                <w:szCs w:val="16"/>
                <w:shd w:val="clear" w:color="auto" w:fill="FFFFFF"/>
              </w:rPr>
              <w:t xml:space="preserve">Міжнародна наукова конференція “Українська філологія: школи, постаті, проблеми (до 175-річчя від часу заснування </w:t>
            </w:r>
            <w:proofErr w:type="spellStart"/>
            <w:r w:rsidRPr="00405496">
              <w:rPr>
                <w:rFonts w:eastAsia="Calibri"/>
                <w:sz w:val="16"/>
                <w:szCs w:val="16"/>
                <w:shd w:val="clear" w:color="auto" w:fill="FFFFFF"/>
              </w:rPr>
              <w:t>катедри</w:t>
            </w:r>
            <w:proofErr w:type="spellEnd"/>
            <w:r w:rsidRPr="00405496">
              <w:rPr>
                <w:rFonts w:eastAsia="Calibri"/>
                <w:sz w:val="16"/>
                <w:szCs w:val="16"/>
                <w:shd w:val="clear" w:color="auto" w:fill="FFFFFF"/>
              </w:rPr>
              <w:t xml:space="preserve"> української </w:t>
            </w:r>
            <w:proofErr w:type="spellStart"/>
            <w:r w:rsidRPr="00405496">
              <w:rPr>
                <w:rFonts w:eastAsia="Calibri"/>
                <w:sz w:val="16"/>
                <w:szCs w:val="16"/>
                <w:shd w:val="clear" w:color="auto" w:fill="FFFFFF"/>
              </w:rPr>
              <w:t>словесности</w:t>
            </w:r>
            <w:proofErr w:type="spellEnd"/>
            <w:r w:rsidRPr="00405496">
              <w:rPr>
                <w:rFonts w:eastAsia="Calibri"/>
                <w:sz w:val="16"/>
                <w:szCs w:val="16"/>
                <w:shd w:val="clear" w:color="auto" w:fill="FFFFFF"/>
              </w:rPr>
              <w:t xml:space="preserve"> у Львівському університеті)”. Тема доповіді: Внесок учених Львівського університету  в розвиток слов’янської ономастики. 23-24 листопада 2023 року</w:t>
            </w:r>
          </w:p>
          <w:p w14:paraId="6A4468F5" w14:textId="77777777" w:rsidR="00FE7D7D" w:rsidRPr="00405496" w:rsidRDefault="00FE7D7D" w:rsidP="00FE7D7D">
            <w:pPr>
              <w:numPr>
                <w:ilvl w:val="0"/>
                <w:numId w:val="35"/>
              </w:numPr>
              <w:adjustRightInd/>
              <w:contextualSpacing/>
              <w:jc w:val="both"/>
              <w:rPr>
                <w:rFonts w:eastAsia="Calibri"/>
                <w:iCs/>
                <w:sz w:val="16"/>
                <w:szCs w:val="16"/>
              </w:rPr>
            </w:pPr>
            <w:r w:rsidRPr="00405496">
              <w:rPr>
                <w:rFonts w:eastAsia="Calibri"/>
                <w:sz w:val="16"/>
                <w:szCs w:val="16"/>
              </w:rPr>
              <w:t>ХІX</w:t>
            </w:r>
            <w:r w:rsidRPr="00405496">
              <w:rPr>
                <w:rFonts w:eastAsia="Calibri"/>
                <w:spacing w:val="-15"/>
                <w:sz w:val="16"/>
                <w:szCs w:val="16"/>
              </w:rPr>
              <w:t xml:space="preserve"> </w:t>
            </w:r>
            <w:r w:rsidRPr="00405496">
              <w:rPr>
                <w:rFonts w:eastAsia="Calibri"/>
                <w:sz w:val="16"/>
                <w:szCs w:val="16"/>
              </w:rPr>
              <w:t>Всеукраїнської</w:t>
            </w:r>
            <w:r w:rsidRPr="00405496">
              <w:rPr>
                <w:rFonts w:eastAsia="Calibri"/>
                <w:spacing w:val="-15"/>
                <w:sz w:val="16"/>
                <w:szCs w:val="16"/>
              </w:rPr>
              <w:t xml:space="preserve"> </w:t>
            </w:r>
            <w:r w:rsidRPr="00405496">
              <w:rPr>
                <w:rFonts w:eastAsia="Calibri"/>
                <w:sz w:val="16"/>
                <w:szCs w:val="16"/>
              </w:rPr>
              <w:t xml:space="preserve">науково-практичної </w:t>
            </w:r>
            <w:r w:rsidRPr="00405496">
              <w:rPr>
                <w:rFonts w:eastAsia="Calibri"/>
                <w:spacing w:val="-2"/>
                <w:sz w:val="16"/>
                <w:szCs w:val="16"/>
              </w:rPr>
              <w:t xml:space="preserve">конференції </w:t>
            </w:r>
            <w:r w:rsidRPr="00405496">
              <w:rPr>
                <w:rFonts w:eastAsia="Calibri"/>
                <w:sz w:val="16"/>
                <w:szCs w:val="16"/>
              </w:rPr>
              <w:t>з</w:t>
            </w:r>
            <w:r w:rsidRPr="00405496">
              <w:rPr>
                <w:rFonts w:eastAsia="Calibri"/>
                <w:spacing w:val="-8"/>
                <w:sz w:val="16"/>
                <w:szCs w:val="16"/>
              </w:rPr>
              <w:t xml:space="preserve"> </w:t>
            </w:r>
            <w:r w:rsidRPr="00405496">
              <w:rPr>
                <w:rFonts w:eastAsia="Calibri"/>
                <w:sz w:val="16"/>
                <w:szCs w:val="16"/>
              </w:rPr>
              <w:t>проблем</w:t>
            </w:r>
            <w:r w:rsidRPr="00405496">
              <w:rPr>
                <w:rFonts w:eastAsia="Calibri"/>
                <w:spacing w:val="-8"/>
                <w:sz w:val="16"/>
                <w:szCs w:val="16"/>
              </w:rPr>
              <w:t xml:space="preserve"> </w:t>
            </w:r>
            <w:r w:rsidRPr="00405496">
              <w:rPr>
                <w:rFonts w:eastAsia="Calibri"/>
                <w:sz w:val="16"/>
                <w:szCs w:val="16"/>
              </w:rPr>
              <w:t>розвитку</w:t>
            </w:r>
            <w:r w:rsidRPr="00405496">
              <w:rPr>
                <w:rFonts w:eastAsia="Calibri"/>
                <w:spacing w:val="-8"/>
                <w:sz w:val="16"/>
                <w:szCs w:val="16"/>
              </w:rPr>
              <w:t xml:space="preserve"> </w:t>
            </w:r>
            <w:r w:rsidRPr="00405496">
              <w:rPr>
                <w:rFonts w:eastAsia="Calibri"/>
                <w:sz w:val="16"/>
                <w:szCs w:val="16"/>
              </w:rPr>
              <w:t>та</w:t>
            </w:r>
            <w:r w:rsidRPr="00405496">
              <w:rPr>
                <w:rFonts w:eastAsia="Calibri"/>
                <w:spacing w:val="-8"/>
                <w:sz w:val="16"/>
                <w:szCs w:val="16"/>
              </w:rPr>
              <w:t xml:space="preserve"> </w:t>
            </w:r>
            <w:r w:rsidRPr="00405496">
              <w:rPr>
                <w:rFonts w:eastAsia="Calibri"/>
                <w:sz w:val="16"/>
                <w:szCs w:val="16"/>
              </w:rPr>
              <w:t>функціонування державної мови «Українська</w:t>
            </w:r>
            <w:r w:rsidRPr="00405496">
              <w:rPr>
                <w:rFonts w:eastAsia="Calibri"/>
                <w:spacing w:val="-11"/>
                <w:sz w:val="16"/>
                <w:szCs w:val="16"/>
              </w:rPr>
              <w:t xml:space="preserve"> </w:t>
            </w:r>
            <w:r w:rsidRPr="00405496">
              <w:rPr>
                <w:rFonts w:eastAsia="Calibri"/>
                <w:sz w:val="16"/>
                <w:szCs w:val="16"/>
              </w:rPr>
              <w:t>мова</w:t>
            </w:r>
            <w:r w:rsidRPr="00405496">
              <w:rPr>
                <w:rFonts w:eastAsia="Calibri"/>
                <w:spacing w:val="-11"/>
                <w:sz w:val="16"/>
                <w:szCs w:val="16"/>
              </w:rPr>
              <w:t xml:space="preserve"> </w:t>
            </w:r>
            <w:r w:rsidRPr="00405496">
              <w:rPr>
                <w:rFonts w:eastAsia="Calibri"/>
                <w:sz w:val="16"/>
                <w:szCs w:val="16"/>
              </w:rPr>
              <w:t>в</w:t>
            </w:r>
            <w:r w:rsidRPr="00405496">
              <w:rPr>
                <w:rFonts w:eastAsia="Calibri"/>
                <w:spacing w:val="-11"/>
                <w:sz w:val="16"/>
                <w:szCs w:val="16"/>
              </w:rPr>
              <w:t xml:space="preserve"> </w:t>
            </w:r>
            <w:r w:rsidRPr="00405496">
              <w:rPr>
                <w:rFonts w:eastAsia="Calibri"/>
                <w:sz w:val="16"/>
                <w:szCs w:val="16"/>
              </w:rPr>
              <w:t>юриспруденції: стан, проблеми, перспективи»</w:t>
            </w:r>
            <w:r w:rsidRPr="00405496">
              <w:rPr>
                <w:rFonts w:eastAsia="Calibri"/>
                <w:i/>
                <w:sz w:val="16"/>
                <w:szCs w:val="16"/>
              </w:rPr>
              <w:t xml:space="preserve"> </w:t>
            </w:r>
            <w:r w:rsidRPr="00405496">
              <w:rPr>
                <w:rFonts w:eastAsia="Calibri"/>
                <w:iCs/>
                <w:sz w:val="16"/>
                <w:szCs w:val="16"/>
              </w:rPr>
              <w:t>(Київ,</w:t>
            </w:r>
            <w:r w:rsidRPr="00405496">
              <w:rPr>
                <w:rFonts w:eastAsia="Calibri"/>
                <w:iCs/>
                <w:spacing w:val="-5"/>
                <w:sz w:val="16"/>
                <w:szCs w:val="16"/>
              </w:rPr>
              <w:t xml:space="preserve"> </w:t>
            </w:r>
            <w:r w:rsidRPr="00405496">
              <w:rPr>
                <w:rFonts w:eastAsia="Calibri"/>
                <w:iCs/>
                <w:sz w:val="16"/>
                <w:szCs w:val="16"/>
              </w:rPr>
              <w:t>24</w:t>
            </w:r>
            <w:r w:rsidRPr="00405496">
              <w:rPr>
                <w:rFonts w:eastAsia="Calibri"/>
                <w:iCs/>
                <w:spacing w:val="-5"/>
                <w:sz w:val="16"/>
                <w:szCs w:val="16"/>
              </w:rPr>
              <w:t xml:space="preserve"> </w:t>
            </w:r>
            <w:r w:rsidRPr="00405496">
              <w:rPr>
                <w:rFonts w:eastAsia="Calibri"/>
                <w:iCs/>
                <w:sz w:val="16"/>
                <w:szCs w:val="16"/>
              </w:rPr>
              <w:t>листопада</w:t>
            </w:r>
            <w:r w:rsidRPr="00405496">
              <w:rPr>
                <w:rFonts w:eastAsia="Calibri"/>
                <w:iCs/>
                <w:spacing w:val="-5"/>
                <w:sz w:val="16"/>
                <w:szCs w:val="16"/>
              </w:rPr>
              <w:t xml:space="preserve"> </w:t>
            </w:r>
            <w:r w:rsidRPr="00405496">
              <w:rPr>
                <w:rFonts w:eastAsia="Calibri"/>
                <w:iCs/>
                <w:sz w:val="16"/>
                <w:szCs w:val="16"/>
              </w:rPr>
              <w:t>2023</w:t>
            </w:r>
            <w:r w:rsidRPr="00405496">
              <w:rPr>
                <w:rFonts w:eastAsia="Calibri"/>
                <w:iCs/>
                <w:spacing w:val="-5"/>
                <w:sz w:val="16"/>
                <w:szCs w:val="16"/>
              </w:rPr>
              <w:t xml:space="preserve"> </w:t>
            </w:r>
            <w:r w:rsidRPr="00405496">
              <w:rPr>
                <w:rFonts w:eastAsia="Calibri"/>
                <w:iCs/>
                <w:spacing w:val="-2"/>
                <w:sz w:val="16"/>
                <w:szCs w:val="16"/>
              </w:rPr>
              <w:t>року)</w:t>
            </w:r>
          </w:p>
          <w:p w14:paraId="5D7B71F1" w14:textId="77777777" w:rsidR="00FE7D7D" w:rsidRPr="00405496" w:rsidRDefault="00FE7D7D" w:rsidP="00FE7D7D">
            <w:pPr>
              <w:widowControl/>
              <w:numPr>
                <w:ilvl w:val="0"/>
                <w:numId w:val="35"/>
              </w:numPr>
              <w:autoSpaceDE/>
              <w:autoSpaceDN/>
              <w:adjustRightInd/>
              <w:contextualSpacing/>
              <w:jc w:val="both"/>
              <w:rPr>
                <w:rFonts w:eastAsia="Calibri"/>
                <w:sz w:val="16"/>
                <w:szCs w:val="16"/>
              </w:rPr>
            </w:pPr>
            <w:r w:rsidRPr="00405496">
              <w:rPr>
                <w:rFonts w:eastAsia="Calibri"/>
                <w:sz w:val="16"/>
                <w:szCs w:val="16"/>
              </w:rPr>
              <w:t xml:space="preserve">Участь у Круглому столі «Українська мова як державотворче начало» у  відзначенні у Львові 150-річчя НТШ. Тема доповіді: Юліан Редько: </w:t>
            </w:r>
            <w:r w:rsidRPr="00405496">
              <w:rPr>
                <w:rFonts w:eastAsia="Calibri"/>
                <w:sz w:val="16"/>
                <w:szCs w:val="16"/>
              </w:rPr>
              <w:br/>
              <w:t>мовознавець, письменник, літературний критик,  мемуарист, перекладач.</w:t>
            </w:r>
          </w:p>
          <w:p w14:paraId="63CF1CD1" w14:textId="77777777" w:rsidR="00FE7D7D" w:rsidRPr="00405496" w:rsidRDefault="00FE7D7D" w:rsidP="00FE7D7D">
            <w:pPr>
              <w:widowControl/>
              <w:numPr>
                <w:ilvl w:val="0"/>
                <w:numId w:val="35"/>
              </w:numPr>
              <w:autoSpaceDE/>
              <w:autoSpaceDN/>
              <w:adjustRightInd/>
              <w:contextualSpacing/>
              <w:jc w:val="both"/>
              <w:rPr>
                <w:rFonts w:eastAsia="Calibri"/>
                <w:sz w:val="16"/>
                <w:szCs w:val="16"/>
              </w:rPr>
            </w:pPr>
            <w:r w:rsidRPr="00405496">
              <w:rPr>
                <w:rFonts w:eastAsia="Calibri"/>
                <w:sz w:val="16"/>
                <w:szCs w:val="16"/>
              </w:rPr>
              <w:t>Міжнародна наукова конференція «Ономастичні зустрічі. Дослідження ономастики польсько-українського пограниччя» (</w:t>
            </w:r>
            <w:proofErr w:type="spellStart"/>
            <w:r w:rsidRPr="00405496">
              <w:rPr>
                <w:rFonts w:eastAsia="Calibri"/>
                <w:sz w:val="16"/>
                <w:szCs w:val="16"/>
              </w:rPr>
              <w:t>Międzynarodowa</w:t>
            </w:r>
            <w:proofErr w:type="spellEnd"/>
            <w:r w:rsidRPr="00405496">
              <w:rPr>
                <w:rFonts w:eastAsia="Calibri"/>
                <w:sz w:val="16"/>
                <w:szCs w:val="16"/>
              </w:rPr>
              <w:t xml:space="preserve"> </w:t>
            </w:r>
            <w:proofErr w:type="spellStart"/>
            <w:r w:rsidRPr="00405496">
              <w:rPr>
                <w:rFonts w:eastAsia="Calibri"/>
                <w:sz w:val="16"/>
                <w:szCs w:val="16"/>
              </w:rPr>
              <w:t>Konferencja</w:t>
            </w:r>
            <w:proofErr w:type="spellEnd"/>
            <w:r w:rsidRPr="00405496">
              <w:rPr>
                <w:rFonts w:eastAsia="Calibri"/>
                <w:sz w:val="16"/>
                <w:szCs w:val="16"/>
              </w:rPr>
              <w:t xml:space="preserve"> </w:t>
            </w:r>
            <w:proofErr w:type="spellStart"/>
            <w:r w:rsidRPr="00405496">
              <w:rPr>
                <w:rFonts w:eastAsia="Calibri"/>
                <w:sz w:val="16"/>
                <w:szCs w:val="16"/>
              </w:rPr>
              <w:t>Naukowa</w:t>
            </w:r>
            <w:proofErr w:type="spellEnd"/>
            <w:r w:rsidRPr="00405496">
              <w:rPr>
                <w:rFonts w:eastAsia="Calibri"/>
                <w:sz w:val="16"/>
                <w:szCs w:val="16"/>
              </w:rPr>
              <w:t xml:space="preserve"> „</w:t>
            </w:r>
            <w:proofErr w:type="spellStart"/>
            <w:r w:rsidRPr="00405496">
              <w:rPr>
                <w:rFonts w:eastAsia="Calibri"/>
                <w:sz w:val="16"/>
                <w:szCs w:val="16"/>
              </w:rPr>
              <w:t>Spotkania</w:t>
            </w:r>
            <w:proofErr w:type="spellEnd"/>
            <w:r w:rsidRPr="00405496">
              <w:rPr>
                <w:rFonts w:eastAsia="Calibri"/>
                <w:sz w:val="16"/>
                <w:szCs w:val="16"/>
              </w:rPr>
              <w:t xml:space="preserve"> </w:t>
            </w:r>
            <w:proofErr w:type="spellStart"/>
            <w:r w:rsidRPr="00405496">
              <w:rPr>
                <w:rFonts w:eastAsia="Calibri"/>
                <w:sz w:val="16"/>
                <w:szCs w:val="16"/>
              </w:rPr>
              <w:t>onomastyczne</w:t>
            </w:r>
            <w:proofErr w:type="spellEnd"/>
            <w:r w:rsidRPr="00405496">
              <w:rPr>
                <w:rFonts w:eastAsia="Calibri"/>
                <w:sz w:val="16"/>
                <w:szCs w:val="16"/>
              </w:rPr>
              <w:t xml:space="preserve">. </w:t>
            </w:r>
            <w:proofErr w:type="spellStart"/>
            <w:r w:rsidRPr="00405496">
              <w:rPr>
                <w:rFonts w:eastAsia="Calibri"/>
                <w:sz w:val="16"/>
                <w:szCs w:val="16"/>
              </w:rPr>
              <w:t>Badania</w:t>
            </w:r>
            <w:proofErr w:type="spellEnd"/>
            <w:r w:rsidRPr="00405496">
              <w:rPr>
                <w:rFonts w:eastAsia="Calibri"/>
                <w:sz w:val="16"/>
                <w:szCs w:val="16"/>
              </w:rPr>
              <w:t xml:space="preserve"> </w:t>
            </w:r>
            <w:proofErr w:type="spellStart"/>
            <w:r w:rsidRPr="00405496">
              <w:rPr>
                <w:rFonts w:eastAsia="Calibri"/>
                <w:sz w:val="16"/>
                <w:szCs w:val="16"/>
              </w:rPr>
              <w:t>onomastyki</w:t>
            </w:r>
            <w:proofErr w:type="spellEnd"/>
            <w:r w:rsidRPr="00405496">
              <w:rPr>
                <w:rFonts w:eastAsia="Calibri"/>
                <w:sz w:val="16"/>
                <w:szCs w:val="16"/>
              </w:rPr>
              <w:t xml:space="preserve"> </w:t>
            </w:r>
            <w:proofErr w:type="spellStart"/>
            <w:r w:rsidRPr="00405496">
              <w:rPr>
                <w:rFonts w:eastAsia="Calibri"/>
                <w:sz w:val="16"/>
                <w:szCs w:val="16"/>
              </w:rPr>
              <w:t>pogranicza</w:t>
            </w:r>
            <w:proofErr w:type="spellEnd"/>
            <w:r w:rsidRPr="00405496">
              <w:rPr>
                <w:rFonts w:eastAsia="Calibri"/>
                <w:sz w:val="16"/>
                <w:szCs w:val="16"/>
              </w:rPr>
              <w:t xml:space="preserve"> </w:t>
            </w:r>
            <w:proofErr w:type="spellStart"/>
            <w:r w:rsidRPr="00405496">
              <w:rPr>
                <w:rFonts w:eastAsia="Calibri"/>
                <w:sz w:val="16"/>
                <w:szCs w:val="16"/>
              </w:rPr>
              <w:t>polsko-ukraińskiego</w:t>
            </w:r>
            <w:proofErr w:type="spellEnd"/>
            <w:r w:rsidRPr="00405496">
              <w:rPr>
                <w:rFonts w:eastAsia="Calibri"/>
                <w:sz w:val="16"/>
                <w:szCs w:val="16"/>
              </w:rPr>
              <w:t>”) (13.05.2024). Співорганізатор цієї конференції.</w:t>
            </w:r>
          </w:p>
          <w:p w14:paraId="1B9157D8" w14:textId="77777777" w:rsidR="00FE7D7D" w:rsidRPr="00405496" w:rsidRDefault="00FE7D7D" w:rsidP="00FE7D7D">
            <w:pPr>
              <w:widowControl/>
              <w:numPr>
                <w:ilvl w:val="0"/>
                <w:numId w:val="35"/>
              </w:numPr>
              <w:autoSpaceDE/>
              <w:autoSpaceDN/>
              <w:adjustRightInd/>
              <w:contextualSpacing/>
              <w:jc w:val="both"/>
              <w:rPr>
                <w:rFonts w:eastAsia="Calibri"/>
                <w:sz w:val="16"/>
                <w:szCs w:val="16"/>
              </w:rPr>
            </w:pPr>
            <w:r w:rsidRPr="00405496">
              <w:rPr>
                <w:rFonts w:eastAsia="Calibri"/>
                <w:sz w:val="16"/>
                <w:szCs w:val="16"/>
              </w:rPr>
              <w:t>Першій міжнародній науковій конференції пам’яті професора Костянтина Тищенка «</w:t>
            </w:r>
            <w:proofErr w:type="spellStart"/>
            <w:r w:rsidRPr="00405496">
              <w:rPr>
                <w:rFonts w:eastAsia="Calibri"/>
                <w:sz w:val="16"/>
                <w:szCs w:val="16"/>
              </w:rPr>
              <w:t>Лінгвосфера</w:t>
            </w:r>
            <w:proofErr w:type="spellEnd"/>
            <w:r w:rsidRPr="00405496">
              <w:rPr>
                <w:rFonts w:eastAsia="Calibri"/>
                <w:sz w:val="16"/>
                <w:szCs w:val="16"/>
              </w:rPr>
              <w:t xml:space="preserve"> учора, сьогодні, завтра» 10-12 жовтня 2024 року</w:t>
            </w:r>
          </w:p>
          <w:p w14:paraId="31E3ABBF" w14:textId="77777777" w:rsidR="00FE7D7D" w:rsidRPr="00405496" w:rsidRDefault="00FE7D7D" w:rsidP="00FE7D7D">
            <w:pPr>
              <w:widowControl/>
              <w:numPr>
                <w:ilvl w:val="0"/>
                <w:numId w:val="35"/>
              </w:numPr>
              <w:autoSpaceDE/>
              <w:autoSpaceDN/>
              <w:adjustRightInd/>
              <w:contextualSpacing/>
              <w:jc w:val="both"/>
              <w:rPr>
                <w:rFonts w:eastAsia="Calibri"/>
                <w:sz w:val="16"/>
                <w:szCs w:val="16"/>
              </w:rPr>
            </w:pPr>
            <w:r w:rsidRPr="00405496">
              <w:rPr>
                <w:rFonts w:eastAsia="Calibri"/>
                <w:sz w:val="16"/>
                <w:szCs w:val="16"/>
              </w:rPr>
              <w:t xml:space="preserve">Участь у звітній науковій конференції </w:t>
            </w:r>
            <w:proofErr w:type="spellStart"/>
            <w:r w:rsidRPr="00405496">
              <w:rPr>
                <w:rFonts w:eastAsia="Calibri"/>
                <w:sz w:val="16"/>
                <w:szCs w:val="16"/>
              </w:rPr>
              <w:t>катедри</w:t>
            </w:r>
            <w:proofErr w:type="spellEnd"/>
            <w:r w:rsidRPr="00405496">
              <w:rPr>
                <w:rFonts w:eastAsia="Calibri"/>
                <w:sz w:val="16"/>
                <w:szCs w:val="16"/>
              </w:rPr>
              <w:t xml:space="preserve"> української мови  2024 р., Львів. </w:t>
            </w:r>
          </w:p>
          <w:p w14:paraId="5907B784" w14:textId="1806802B" w:rsidR="00C2216D" w:rsidRPr="00A945FB" w:rsidRDefault="00FE7D7D" w:rsidP="00FE7D7D">
            <w:pPr>
              <w:widowControl/>
              <w:numPr>
                <w:ilvl w:val="0"/>
                <w:numId w:val="35"/>
              </w:numPr>
              <w:autoSpaceDE/>
              <w:autoSpaceDN/>
              <w:adjustRightInd/>
              <w:contextualSpacing/>
              <w:jc w:val="both"/>
              <w:rPr>
                <w:sz w:val="16"/>
                <w:szCs w:val="16"/>
              </w:rPr>
            </w:pPr>
            <w:r w:rsidRPr="00405496">
              <w:rPr>
                <w:rFonts w:eastAsia="Calibri"/>
                <w:sz w:val="16"/>
                <w:szCs w:val="16"/>
              </w:rPr>
              <w:t xml:space="preserve">Участь у сесії НТШ. </w:t>
            </w:r>
          </w:p>
        </w:tc>
        <w:tc>
          <w:tcPr>
            <w:tcW w:w="3704"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24373B32" w14:textId="21340E32" w:rsidR="00FE7D7D" w:rsidRPr="003E5CD8" w:rsidRDefault="003E5CD8" w:rsidP="00723DA5">
            <w:pPr>
              <w:contextualSpacing/>
              <w:jc w:val="both"/>
              <w:rPr>
                <w:rFonts w:eastAsiaTheme="minorEastAsia"/>
                <w:b/>
                <w:bCs/>
                <w:sz w:val="16"/>
                <w:szCs w:val="16"/>
              </w:rPr>
            </w:pPr>
            <w:r w:rsidRPr="003E5CD8">
              <w:rPr>
                <w:rFonts w:eastAsiaTheme="minorEastAsia"/>
                <w:b/>
                <w:bCs/>
                <w:sz w:val="16"/>
                <w:szCs w:val="16"/>
              </w:rPr>
              <w:lastRenderedPageBreak/>
              <w:t>Підвищення кваліфікації:</w:t>
            </w:r>
          </w:p>
          <w:p w14:paraId="75E6A894" w14:textId="77777777" w:rsidR="00FE7D7D" w:rsidRPr="00FE7D7D" w:rsidRDefault="00FE7D7D" w:rsidP="00FE7D7D">
            <w:pPr>
              <w:pStyle w:val="a5"/>
              <w:numPr>
                <w:ilvl w:val="0"/>
                <w:numId w:val="30"/>
              </w:numPr>
              <w:spacing w:line="259" w:lineRule="auto"/>
              <w:jc w:val="both"/>
              <w:rPr>
                <w:rFonts w:ascii="Times New Roman" w:hAnsi="Times New Roman"/>
                <w:sz w:val="16"/>
                <w:szCs w:val="16"/>
              </w:rPr>
            </w:pPr>
            <w:r w:rsidRPr="00FE7D7D">
              <w:rPr>
                <w:rFonts w:ascii="Times New Roman" w:hAnsi="Times New Roman"/>
                <w:sz w:val="16"/>
                <w:szCs w:val="16"/>
              </w:rPr>
              <w:t xml:space="preserve">Інститут українознавства ім. </w:t>
            </w:r>
            <w:proofErr w:type="spellStart"/>
            <w:r w:rsidRPr="00FE7D7D">
              <w:rPr>
                <w:rFonts w:ascii="Times New Roman" w:hAnsi="Times New Roman"/>
                <w:sz w:val="16"/>
                <w:szCs w:val="16"/>
              </w:rPr>
              <w:t>І.Крип’якевича</w:t>
            </w:r>
            <w:proofErr w:type="spellEnd"/>
            <w:r w:rsidRPr="00FE7D7D">
              <w:rPr>
                <w:rFonts w:ascii="Times New Roman" w:hAnsi="Times New Roman"/>
                <w:sz w:val="16"/>
                <w:szCs w:val="16"/>
              </w:rPr>
              <w:t xml:space="preserve"> НАН України, відділ української мови, звіт про стажування, 2021. Наказ ректора № 3813 від 24.09.2021 р.</w:t>
            </w:r>
          </w:p>
          <w:p w14:paraId="2CDE378B" w14:textId="77777777" w:rsidR="00FE7D7D" w:rsidRPr="00FE7D7D" w:rsidRDefault="00FE7D7D" w:rsidP="00FE7D7D">
            <w:pPr>
              <w:pStyle w:val="a5"/>
              <w:numPr>
                <w:ilvl w:val="0"/>
                <w:numId w:val="30"/>
              </w:numPr>
              <w:spacing w:line="259" w:lineRule="auto"/>
              <w:jc w:val="both"/>
              <w:rPr>
                <w:rFonts w:ascii="Times New Roman" w:hAnsi="Times New Roman"/>
                <w:sz w:val="16"/>
                <w:szCs w:val="16"/>
              </w:rPr>
            </w:pPr>
            <w:r w:rsidRPr="00FE7D7D">
              <w:rPr>
                <w:rFonts w:ascii="Times New Roman" w:hAnsi="Times New Roman"/>
                <w:sz w:val="16"/>
                <w:szCs w:val="16"/>
              </w:rPr>
              <w:t>Підвищення кваліфікації за програмою «Вдосконалення викладацької майстерності», 01.10.2020-23.01.2021, ЛНУ ім. І. Франка, 5 кредитів: СВ № 02070987/0000211-21 (3 кредити), СВ № 02070987/0000253/21 (1 кредит), СВ № 02070987/0000317/21 (1 кредит).</w:t>
            </w:r>
          </w:p>
          <w:p w14:paraId="64059A0C" w14:textId="77777777" w:rsidR="00FE7D7D" w:rsidRPr="00FE7D7D" w:rsidRDefault="00FE7D7D" w:rsidP="00FE7D7D">
            <w:pPr>
              <w:pStyle w:val="a5"/>
              <w:numPr>
                <w:ilvl w:val="0"/>
                <w:numId w:val="30"/>
              </w:numPr>
              <w:spacing w:line="259" w:lineRule="auto"/>
              <w:jc w:val="both"/>
              <w:rPr>
                <w:rFonts w:ascii="Times New Roman" w:hAnsi="Times New Roman"/>
                <w:sz w:val="16"/>
                <w:szCs w:val="16"/>
              </w:rPr>
            </w:pPr>
            <w:r w:rsidRPr="00FE7D7D">
              <w:rPr>
                <w:rFonts w:ascii="Times New Roman" w:hAnsi="Times New Roman"/>
                <w:sz w:val="16"/>
                <w:szCs w:val="16"/>
              </w:rPr>
              <w:t>Вроцлавський університет (Польща), кафедра україністики Інститут слов’янської філології, березень 2018 р.</w:t>
            </w:r>
          </w:p>
          <w:p w14:paraId="45F3B44C" w14:textId="77777777" w:rsidR="00FE7D7D" w:rsidRPr="00FE7D7D" w:rsidRDefault="00FE7D7D" w:rsidP="00FE7D7D">
            <w:pPr>
              <w:pStyle w:val="a5"/>
              <w:numPr>
                <w:ilvl w:val="0"/>
                <w:numId w:val="30"/>
              </w:numPr>
              <w:spacing w:line="259" w:lineRule="auto"/>
              <w:jc w:val="both"/>
              <w:rPr>
                <w:rFonts w:ascii="Times New Roman" w:hAnsi="Times New Roman"/>
                <w:sz w:val="16"/>
                <w:szCs w:val="16"/>
              </w:rPr>
            </w:pPr>
            <w:r w:rsidRPr="00FE7D7D">
              <w:rPr>
                <w:rFonts w:ascii="Times New Roman" w:hAnsi="Times New Roman"/>
                <w:sz w:val="16"/>
                <w:szCs w:val="16"/>
              </w:rPr>
              <w:lastRenderedPageBreak/>
              <w:t>Наказ ректора № 939 від 19.03.2018 Тема стажування: «Слов’янські місцеві назви»</w:t>
            </w:r>
          </w:p>
          <w:p w14:paraId="31589DB4" w14:textId="77777777" w:rsidR="00FE7D7D" w:rsidRPr="00FE7D7D" w:rsidRDefault="00FE7D7D" w:rsidP="00FE7D7D">
            <w:pPr>
              <w:pStyle w:val="a5"/>
              <w:numPr>
                <w:ilvl w:val="0"/>
                <w:numId w:val="30"/>
              </w:numPr>
              <w:spacing w:line="259" w:lineRule="auto"/>
              <w:jc w:val="both"/>
              <w:rPr>
                <w:rFonts w:ascii="Times New Roman" w:hAnsi="Times New Roman"/>
                <w:sz w:val="16"/>
                <w:szCs w:val="16"/>
              </w:rPr>
            </w:pPr>
            <w:r w:rsidRPr="00FE7D7D">
              <w:rPr>
                <w:rFonts w:ascii="Times New Roman" w:hAnsi="Times New Roman"/>
                <w:sz w:val="16"/>
                <w:szCs w:val="16"/>
              </w:rPr>
              <w:t>Інститут українознавства НАН України 2016 р. Довідка № 141/103 від 21.12.2016</w:t>
            </w:r>
          </w:p>
          <w:p w14:paraId="2FA6D0EB" w14:textId="77777777" w:rsidR="00FE7D7D" w:rsidRPr="00FE7D7D" w:rsidRDefault="00FE7D7D" w:rsidP="00FE7D7D">
            <w:pPr>
              <w:pStyle w:val="a5"/>
              <w:numPr>
                <w:ilvl w:val="0"/>
                <w:numId w:val="30"/>
              </w:numPr>
              <w:spacing w:line="259" w:lineRule="auto"/>
              <w:jc w:val="both"/>
              <w:rPr>
                <w:rFonts w:ascii="Times New Roman" w:hAnsi="Times New Roman"/>
                <w:sz w:val="16"/>
                <w:szCs w:val="16"/>
              </w:rPr>
            </w:pPr>
            <w:r w:rsidRPr="00FE7D7D">
              <w:rPr>
                <w:rFonts w:ascii="Times New Roman" w:hAnsi="Times New Roman"/>
                <w:sz w:val="16"/>
                <w:szCs w:val="16"/>
              </w:rPr>
              <w:t xml:space="preserve">Вдосконалення викладацької майстерності </w:t>
            </w:r>
            <w:proofErr w:type="spellStart"/>
            <w:r w:rsidRPr="00FE7D7D">
              <w:rPr>
                <w:rFonts w:ascii="Times New Roman" w:hAnsi="Times New Roman"/>
                <w:sz w:val="16"/>
                <w:szCs w:val="16"/>
              </w:rPr>
              <w:t>III.Модуль</w:t>
            </w:r>
            <w:proofErr w:type="spellEnd"/>
            <w:r w:rsidRPr="00FE7D7D">
              <w:rPr>
                <w:rFonts w:ascii="Times New Roman" w:hAnsi="Times New Roman"/>
                <w:sz w:val="16"/>
                <w:szCs w:val="16"/>
              </w:rPr>
              <w:t xml:space="preserve"> 5 «Педагогічна </w:t>
            </w:r>
            <w:proofErr w:type="spellStart"/>
            <w:r w:rsidRPr="00FE7D7D">
              <w:rPr>
                <w:rFonts w:ascii="Times New Roman" w:hAnsi="Times New Roman"/>
                <w:sz w:val="16"/>
                <w:szCs w:val="16"/>
              </w:rPr>
              <w:t>інноватика</w:t>
            </w:r>
            <w:proofErr w:type="spellEnd"/>
            <w:r w:rsidRPr="00FE7D7D">
              <w:rPr>
                <w:rFonts w:ascii="Times New Roman" w:hAnsi="Times New Roman"/>
                <w:sz w:val="16"/>
                <w:szCs w:val="16"/>
              </w:rPr>
              <w:t>. Професійний (науковий) бренд викладача» Кількість кредитів: 1,5 (45 год); 26-27 травня 2022 року; Сертифікат CB № 0175–2022</w:t>
            </w:r>
          </w:p>
          <w:p w14:paraId="2DA988A3" w14:textId="77777777" w:rsidR="00FE7D7D" w:rsidRPr="00FE7D7D" w:rsidRDefault="00FE7D7D" w:rsidP="00FE7D7D">
            <w:pPr>
              <w:pStyle w:val="a5"/>
              <w:numPr>
                <w:ilvl w:val="0"/>
                <w:numId w:val="30"/>
              </w:numPr>
              <w:spacing w:line="259" w:lineRule="auto"/>
              <w:jc w:val="both"/>
              <w:rPr>
                <w:rFonts w:ascii="Times New Roman" w:hAnsi="Times New Roman"/>
                <w:sz w:val="16"/>
                <w:szCs w:val="16"/>
              </w:rPr>
            </w:pPr>
            <w:r w:rsidRPr="00FE7D7D">
              <w:rPr>
                <w:rFonts w:ascii="Times New Roman" w:hAnsi="Times New Roman"/>
                <w:sz w:val="16"/>
                <w:szCs w:val="16"/>
              </w:rPr>
              <w:t>Центр українсько-європейського наукового співробітництва: Міжнародне стажування з філології (31 липня – 10 вересня 2023 року); (6 кредитів)</w:t>
            </w:r>
          </w:p>
          <w:p w14:paraId="5BEB90B5" w14:textId="77777777" w:rsidR="00FE7D7D" w:rsidRPr="00FE7D7D" w:rsidRDefault="00FE7D7D" w:rsidP="00FE7D7D">
            <w:pPr>
              <w:pStyle w:val="a5"/>
              <w:numPr>
                <w:ilvl w:val="0"/>
                <w:numId w:val="30"/>
              </w:numPr>
              <w:spacing w:line="259" w:lineRule="auto"/>
              <w:jc w:val="both"/>
              <w:rPr>
                <w:rFonts w:ascii="Times New Roman" w:hAnsi="Times New Roman"/>
                <w:sz w:val="16"/>
                <w:szCs w:val="16"/>
              </w:rPr>
            </w:pPr>
            <w:r w:rsidRPr="00FE7D7D">
              <w:rPr>
                <w:rFonts w:ascii="Times New Roman" w:hAnsi="Times New Roman"/>
                <w:sz w:val="16"/>
                <w:szCs w:val="16"/>
              </w:rPr>
              <w:t>Професійна програма стажування 30 годин (1 кредит ECTS) №23/24.11.2023/65</w:t>
            </w:r>
          </w:p>
          <w:p w14:paraId="771B5222" w14:textId="77777777" w:rsidR="00FE7D7D" w:rsidRPr="00FE7D7D" w:rsidRDefault="00FE7D7D" w:rsidP="00FE7D7D">
            <w:pPr>
              <w:pStyle w:val="a5"/>
              <w:numPr>
                <w:ilvl w:val="0"/>
                <w:numId w:val="30"/>
              </w:numPr>
              <w:spacing w:line="259" w:lineRule="auto"/>
              <w:jc w:val="both"/>
              <w:rPr>
                <w:rFonts w:ascii="Times New Roman" w:hAnsi="Times New Roman"/>
                <w:sz w:val="16"/>
                <w:szCs w:val="16"/>
              </w:rPr>
            </w:pPr>
            <w:r w:rsidRPr="00FE7D7D">
              <w:rPr>
                <w:rFonts w:ascii="Times New Roman" w:hAnsi="Times New Roman"/>
                <w:sz w:val="16"/>
                <w:szCs w:val="16"/>
              </w:rPr>
              <w:t>Підвищення кваліфікації за програмою «Вдосконалення викладацької майстерності», 01.10.2020-23.01.2021, ЛНУ ім. І. Франка, 5 кредитів: СВ № 02070987/0000211-21 (3 кредити), СВ № 02070987/0000253/21 (1 кредит), СВ № 02070987/0000317/21 (1 кредит).</w:t>
            </w:r>
          </w:p>
          <w:p w14:paraId="6E2ACF25" w14:textId="77777777" w:rsidR="00FE7D7D" w:rsidRPr="003E5CD8" w:rsidRDefault="00FE7D7D" w:rsidP="003E5CD8">
            <w:pPr>
              <w:pStyle w:val="a5"/>
              <w:numPr>
                <w:ilvl w:val="0"/>
                <w:numId w:val="30"/>
              </w:numPr>
              <w:spacing w:after="0" w:line="240" w:lineRule="auto"/>
              <w:ind w:left="357" w:hanging="357"/>
              <w:jc w:val="both"/>
              <w:rPr>
                <w:rFonts w:ascii="Times New Roman" w:hAnsi="Times New Roman"/>
                <w:sz w:val="16"/>
                <w:szCs w:val="16"/>
              </w:rPr>
            </w:pPr>
            <w:r w:rsidRPr="00FE7D7D">
              <w:rPr>
                <w:rFonts w:ascii="Times New Roman" w:hAnsi="Times New Roman"/>
                <w:sz w:val="16"/>
                <w:szCs w:val="16"/>
              </w:rPr>
              <w:t>Науково-педагогічне міжнародне стажування на тему «Перспективи та здобутки сучасних трендів розвитку філологічної освіти» зі спеціальності «Філологія» обсягом 6 кредитів (180 годин) у Вищій школі менеджменту інформаційних систем (ISMA) (м. Рига, Латвійська Республіка) з 31 липня по 10 вересня 2023 року. Сертифікат № FSI-311005-ISMA від 10.09.2023</w:t>
            </w:r>
          </w:p>
          <w:p w14:paraId="18183B84" w14:textId="7B59B4C0" w:rsidR="00FE7D7D" w:rsidRPr="003E5CD8" w:rsidRDefault="00FE7D7D" w:rsidP="003E5CD8">
            <w:pPr>
              <w:pStyle w:val="a5"/>
              <w:numPr>
                <w:ilvl w:val="0"/>
                <w:numId w:val="30"/>
              </w:numPr>
              <w:spacing w:after="0" w:line="240" w:lineRule="auto"/>
              <w:ind w:left="357" w:hanging="357"/>
              <w:jc w:val="both"/>
              <w:rPr>
                <w:sz w:val="16"/>
                <w:szCs w:val="16"/>
              </w:rPr>
            </w:pPr>
            <w:r w:rsidRPr="003E5CD8">
              <w:rPr>
                <w:rFonts w:ascii="Times New Roman" w:hAnsi="Times New Roman"/>
                <w:sz w:val="16"/>
                <w:szCs w:val="16"/>
              </w:rPr>
              <w:t>Підвищення кваліфікації шляхом участі у ролі слухача на Франківському міждисциплінарному науковому семінарі "Перехресні стежки" у 2024 році за напрямами: франкознавство, історія української культури, історія української літератури і порівняльне літературознавство, історія України (наказ ректора №1701 від 22.11.2024 р.). Сертифікат №26.11.2024/28. 30 годин (1 кредит ECTS).</w:t>
            </w:r>
          </w:p>
        </w:tc>
      </w:tr>
      <w:tr w:rsidR="00C2216D" w:rsidRPr="00914AEB" w14:paraId="388934C1" w14:textId="77777777" w:rsidTr="0060665F">
        <w:trPr>
          <w:gridAfter w:val="1"/>
          <w:wAfter w:w="17" w:type="dxa"/>
        </w:trPr>
        <w:tc>
          <w:tcPr>
            <w:tcW w:w="1701" w:type="dxa"/>
            <w:tcBorders>
              <w:top w:val="single" w:sz="4" w:space="0" w:color="000000"/>
              <w:left w:val="single" w:sz="4" w:space="0" w:color="000000"/>
              <w:bottom w:val="single" w:sz="4" w:space="0" w:color="000000"/>
              <w:right w:val="single" w:sz="4" w:space="0" w:color="000000"/>
            </w:tcBorders>
            <w:shd w:val="clear" w:color="auto" w:fill="EEECE1" w:themeFill="background2"/>
            <w:tcMar>
              <w:left w:w="108" w:type="dxa"/>
              <w:right w:w="108" w:type="dxa"/>
            </w:tcMar>
          </w:tcPr>
          <w:p w14:paraId="341306D1" w14:textId="09B127AB" w:rsidR="00C2216D" w:rsidRPr="00A945FB" w:rsidRDefault="00914AEB" w:rsidP="00914AEB">
            <w:pPr>
              <w:jc w:val="both"/>
              <w:rPr>
                <w:b/>
                <w:sz w:val="16"/>
                <w:szCs w:val="16"/>
              </w:rPr>
            </w:pPr>
            <w:r w:rsidRPr="00914AEB">
              <w:rPr>
                <w:b/>
                <w:bCs/>
                <w:sz w:val="16"/>
                <w:szCs w:val="16"/>
              </w:rPr>
              <w:lastRenderedPageBreak/>
              <w:t>Починок Людмила Іванівна</w:t>
            </w:r>
          </w:p>
        </w:tc>
        <w:tc>
          <w:tcPr>
            <w:tcW w:w="169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46D450AA" w14:textId="77777777" w:rsidR="00914AEB" w:rsidRPr="00914AEB" w:rsidRDefault="00914AEB" w:rsidP="00914AEB">
            <w:pPr>
              <w:contextualSpacing/>
              <w:jc w:val="both"/>
              <w:rPr>
                <w:sz w:val="16"/>
                <w:szCs w:val="16"/>
              </w:rPr>
            </w:pPr>
            <w:r w:rsidRPr="00914AEB">
              <w:rPr>
                <w:sz w:val="16"/>
                <w:szCs w:val="16"/>
              </w:rPr>
              <w:t xml:space="preserve">Завідувач кафедри історії української літератури та компаративістики, доцент кафедри історії української літератури та компаративістики </w:t>
            </w:r>
            <w:r w:rsidRPr="00914AEB">
              <w:rPr>
                <w:sz w:val="16"/>
                <w:szCs w:val="16"/>
              </w:rPr>
              <w:lastRenderedPageBreak/>
              <w:t>Кам’янець-Подільського національного університету імені Івана Огієнка</w:t>
            </w:r>
          </w:p>
          <w:p w14:paraId="58F94E4D" w14:textId="77777777" w:rsidR="00C2216D" w:rsidRPr="00A945FB" w:rsidRDefault="00C2216D" w:rsidP="00723DA5">
            <w:pPr>
              <w:contextualSpacing/>
              <w:jc w:val="both"/>
              <w:rPr>
                <w:sz w:val="16"/>
                <w:szCs w:val="16"/>
              </w:rPr>
            </w:pPr>
          </w:p>
        </w:tc>
        <w:tc>
          <w:tcPr>
            <w:tcW w:w="15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2EBF4C1D" w14:textId="77777777" w:rsidR="003E5CD8" w:rsidRDefault="00914AEB" w:rsidP="00914AEB">
            <w:pPr>
              <w:contextualSpacing/>
              <w:jc w:val="both"/>
              <w:rPr>
                <w:sz w:val="16"/>
                <w:szCs w:val="16"/>
              </w:rPr>
            </w:pPr>
            <w:r w:rsidRPr="00BE29E9">
              <w:rPr>
                <w:sz w:val="16"/>
                <w:szCs w:val="16"/>
              </w:rPr>
              <w:lastRenderedPageBreak/>
              <w:t xml:space="preserve">Кам’янець-Подільський державний педагогічний інститут імені В.П. Затонського (1988 р.) </w:t>
            </w:r>
          </w:p>
          <w:p w14:paraId="3EDE083A" w14:textId="059D5E70" w:rsidR="00914AEB" w:rsidRPr="00BE29E9" w:rsidRDefault="003E5CD8" w:rsidP="00914AEB">
            <w:pPr>
              <w:contextualSpacing/>
              <w:jc w:val="both"/>
              <w:rPr>
                <w:sz w:val="16"/>
                <w:szCs w:val="16"/>
              </w:rPr>
            </w:pPr>
            <w:r>
              <w:rPr>
                <w:sz w:val="16"/>
                <w:szCs w:val="16"/>
              </w:rPr>
              <w:t>С</w:t>
            </w:r>
            <w:r w:rsidR="00914AEB" w:rsidRPr="00BE29E9">
              <w:rPr>
                <w:sz w:val="16"/>
                <w:szCs w:val="16"/>
              </w:rPr>
              <w:t>пеціальніст</w:t>
            </w:r>
            <w:r>
              <w:rPr>
                <w:sz w:val="16"/>
                <w:szCs w:val="16"/>
              </w:rPr>
              <w:t>ь</w:t>
            </w:r>
            <w:r w:rsidR="00914AEB" w:rsidRPr="00BE29E9">
              <w:rPr>
                <w:sz w:val="16"/>
                <w:szCs w:val="16"/>
              </w:rPr>
              <w:t xml:space="preserve"> </w:t>
            </w:r>
            <w:r>
              <w:rPr>
                <w:sz w:val="16"/>
                <w:szCs w:val="16"/>
              </w:rPr>
              <w:lastRenderedPageBreak/>
              <w:t>«У</w:t>
            </w:r>
            <w:r w:rsidR="00914AEB" w:rsidRPr="00BE29E9">
              <w:rPr>
                <w:sz w:val="16"/>
                <w:szCs w:val="16"/>
              </w:rPr>
              <w:t>країнська мова і література</w:t>
            </w:r>
            <w:r>
              <w:rPr>
                <w:sz w:val="16"/>
                <w:szCs w:val="16"/>
              </w:rPr>
              <w:t>»</w:t>
            </w:r>
            <w:r w:rsidR="00914AEB" w:rsidRPr="00BE29E9">
              <w:rPr>
                <w:sz w:val="16"/>
                <w:szCs w:val="16"/>
              </w:rPr>
              <w:t>, кваліфікаці</w:t>
            </w:r>
            <w:r>
              <w:rPr>
                <w:sz w:val="16"/>
                <w:szCs w:val="16"/>
              </w:rPr>
              <w:t>я</w:t>
            </w:r>
            <w:r w:rsidR="00914AEB" w:rsidRPr="00BE29E9">
              <w:rPr>
                <w:sz w:val="16"/>
                <w:szCs w:val="16"/>
              </w:rPr>
              <w:t xml:space="preserve"> вчителя української мови і літератури (диплом ЛВ № 421033 від 29.06.1988 р.).</w:t>
            </w:r>
          </w:p>
          <w:p w14:paraId="6F3DB9A9" w14:textId="77777777" w:rsidR="00C2216D" w:rsidRPr="00A945FB" w:rsidRDefault="00C2216D" w:rsidP="00723DA5">
            <w:pPr>
              <w:contextualSpacing/>
              <w:jc w:val="both"/>
              <w:rPr>
                <w:sz w:val="16"/>
                <w:szCs w:val="16"/>
              </w:rPr>
            </w:pPr>
          </w:p>
        </w:tc>
        <w:tc>
          <w:tcPr>
            <w:tcW w:w="170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768E651" w14:textId="77777777" w:rsidR="00914AEB" w:rsidRPr="00BE29E9" w:rsidRDefault="00914AEB" w:rsidP="00914AEB">
            <w:pPr>
              <w:contextualSpacing/>
              <w:jc w:val="both"/>
              <w:rPr>
                <w:b/>
                <w:sz w:val="16"/>
                <w:szCs w:val="16"/>
              </w:rPr>
            </w:pPr>
            <w:r w:rsidRPr="003E5CD8">
              <w:rPr>
                <w:b/>
                <w:iCs/>
                <w:sz w:val="16"/>
                <w:szCs w:val="16"/>
              </w:rPr>
              <w:lastRenderedPageBreak/>
              <w:t>Захист дисертації на здобуття наукового ступеня</w:t>
            </w:r>
            <w:r w:rsidRPr="00BE29E9">
              <w:rPr>
                <w:b/>
                <w:i/>
                <w:sz w:val="16"/>
                <w:szCs w:val="16"/>
              </w:rPr>
              <w:t xml:space="preserve"> – </w:t>
            </w:r>
            <w:r w:rsidRPr="00BE29E9">
              <w:rPr>
                <w:b/>
                <w:sz w:val="16"/>
                <w:szCs w:val="16"/>
              </w:rPr>
              <w:t>кандидата філологічних наук</w:t>
            </w:r>
          </w:p>
          <w:p w14:paraId="0971D68E" w14:textId="77777777" w:rsidR="003E5CD8" w:rsidRDefault="00914AEB" w:rsidP="00914AEB">
            <w:pPr>
              <w:contextualSpacing/>
              <w:jc w:val="both"/>
              <w:rPr>
                <w:sz w:val="16"/>
                <w:szCs w:val="16"/>
              </w:rPr>
            </w:pPr>
            <w:r w:rsidRPr="00BE29E9">
              <w:rPr>
                <w:sz w:val="16"/>
                <w:szCs w:val="16"/>
              </w:rPr>
              <w:t xml:space="preserve">Починок Л.І. Твори Ольги Кобилянської з життя української інтелігенції. Пошуки </w:t>
            </w:r>
            <w:r w:rsidRPr="00BE29E9">
              <w:rPr>
                <w:sz w:val="16"/>
                <w:szCs w:val="16"/>
              </w:rPr>
              <w:lastRenderedPageBreak/>
              <w:t xml:space="preserve">морального ідеалу: </w:t>
            </w:r>
            <w:proofErr w:type="spellStart"/>
            <w:r w:rsidRPr="00BE29E9">
              <w:rPr>
                <w:sz w:val="16"/>
                <w:szCs w:val="16"/>
              </w:rPr>
              <w:t>дис</w:t>
            </w:r>
            <w:proofErr w:type="spellEnd"/>
            <w:r w:rsidRPr="00BE29E9">
              <w:rPr>
                <w:sz w:val="16"/>
                <w:szCs w:val="16"/>
              </w:rPr>
              <w:t xml:space="preserve">. на здобуття ступеня </w:t>
            </w:r>
            <w:proofErr w:type="spellStart"/>
            <w:r w:rsidRPr="00BE29E9">
              <w:rPr>
                <w:sz w:val="16"/>
                <w:szCs w:val="16"/>
              </w:rPr>
              <w:t>канд</w:t>
            </w:r>
            <w:proofErr w:type="spellEnd"/>
            <w:r w:rsidRPr="00BE29E9">
              <w:rPr>
                <w:sz w:val="16"/>
                <w:szCs w:val="16"/>
              </w:rPr>
              <w:t xml:space="preserve">. </w:t>
            </w:r>
            <w:proofErr w:type="spellStart"/>
            <w:r w:rsidRPr="00BE29E9">
              <w:rPr>
                <w:sz w:val="16"/>
                <w:szCs w:val="16"/>
              </w:rPr>
              <w:t>філол</w:t>
            </w:r>
            <w:proofErr w:type="spellEnd"/>
            <w:r w:rsidRPr="00BE29E9">
              <w:rPr>
                <w:sz w:val="16"/>
                <w:szCs w:val="16"/>
              </w:rPr>
              <w:t xml:space="preserve">. наук зі спеціальності 10.01.01 – українська література. </w:t>
            </w:r>
            <w:r w:rsidR="003E5CD8">
              <w:rPr>
                <w:sz w:val="16"/>
                <w:szCs w:val="16"/>
              </w:rPr>
              <w:t>(</w:t>
            </w:r>
            <w:r w:rsidRPr="00BE29E9">
              <w:rPr>
                <w:sz w:val="16"/>
                <w:szCs w:val="16"/>
              </w:rPr>
              <w:t>2000 р.</w:t>
            </w:r>
            <w:r w:rsidR="003E5CD8">
              <w:rPr>
                <w:sz w:val="16"/>
                <w:szCs w:val="16"/>
              </w:rPr>
              <w:t>)</w:t>
            </w:r>
            <w:r w:rsidRPr="00BE29E9">
              <w:rPr>
                <w:sz w:val="16"/>
                <w:szCs w:val="16"/>
              </w:rPr>
              <w:t xml:space="preserve"> </w:t>
            </w:r>
          </w:p>
          <w:p w14:paraId="3E5891DC" w14:textId="2AFFF58F" w:rsidR="00914AEB" w:rsidRDefault="003E5CD8" w:rsidP="00914AEB">
            <w:pPr>
              <w:contextualSpacing/>
              <w:jc w:val="both"/>
              <w:rPr>
                <w:sz w:val="16"/>
                <w:szCs w:val="16"/>
              </w:rPr>
            </w:pPr>
            <w:r>
              <w:rPr>
                <w:sz w:val="16"/>
                <w:szCs w:val="16"/>
              </w:rPr>
              <w:t>Д</w:t>
            </w:r>
            <w:r w:rsidR="00914AEB" w:rsidRPr="00BE29E9">
              <w:rPr>
                <w:sz w:val="16"/>
                <w:szCs w:val="16"/>
              </w:rPr>
              <w:t>иплом кандидата наук ДК № 010840 від 13.06.2001.</w:t>
            </w:r>
          </w:p>
          <w:p w14:paraId="1185D021" w14:textId="77777777" w:rsidR="003E5CD8" w:rsidRPr="00BE29E9" w:rsidRDefault="003E5CD8" w:rsidP="00914AEB">
            <w:pPr>
              <w:contextualSpacing/>
              <w:jc w:val="both"/>
              <w:rPr>
                <w:sz w:val="16"/>
                <w:szCs w:val="16"/>
              </w:rPr>
            </w:pPr>
          </w:p>
          <w:p w14:paraId="2E08727F" w14:textId="7D592F95" w:rsidR="00C2216D" w:rsidRPr="00A945FB" w:rsidRDefault="00914AEB" w:rsidP="003E5CD8">
            <w:pPr>
              <w:contextualSpacing/>
              <w:jc w:val="both"/>
              <w:rPr>
                <w:b/>
                <w:color w:val="000000"/>
                <w:sz w:val="16"/>
                <w:szCs w:val="16"/>
              </w:rPr>
            </w:pPr>
            <w:r w:rsidRPr="00BE29E9">
              <w:rPr>
                <w:b/>
                <w:i/>
                <w:sz w:val="16"/>
                <w:szCs w:val="16"/>
              </w:rPr>
              <w:t xml:space="preserve">Здобуття вченого звання – доцента </w:t>
            </w:r>
            <w:r w:rsidRPr="00BE29E9">
              <w:rPr>
                <w:sz w:val="16"/>
                <w:szCs w:val="16"/>
              </w:rPr>
              <w:t xml:space="preserve">кафедри української літератури та компаративістики </w:t>
            </w:r>
            <w:r w:rsidR="003E5CD8">
              <w:rPr>
                <w:sz w:val="16"/>
                <w:szCs w:val="16"/>
              </w:rPr>
              <w:t>А</w:t>
            </w:r>
            <w:r w:rsidRPr="00BE29E9">
              <w:rPr>
                <w:sz w:val="16"/>
                <w:szCs w:val="16"/>
              </w:rPr>
              <w:t>тестат доцента 02 ДЦ № 015032 від 19.10.2005 р.</w:t>
            </w:r>
          </w:p>
        </w:tc>
        <w:tc>
          <w:tcPr>
            <w:tcW w:w="7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51D2D68" w14:textId="09BFC25A" w:rsidR="00C2216D" w:rsidRPr="00A945FB" w:rsidRDefault="00914AEB" w:rsidP="00723DA5">
            <w:pPr>
              <w:contextualSpacing/>
              <w:jc w:val="center"/>
              <w:rPr>
                <w:sz w:val="16"/>
                <w:szCs w:val="16"/>
              </w:rPr>
            </w:pPr>
            <w:r w:rsidRPr="00BE29E9">
              <w:rPr>
                <w:sz w:val="16"/>
                <w:szCs w:val="16"/>
              </w:rPr>
              <w:lastRenderedPageBreak/>
              <w:t xml:space="preserve">34 </w:t>
            </w:r>
          </w:p>
        </w:tc>
        <w:tc>
          <w:tcPr>
            <w:tcW w:w="51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C61EF49" w14:textId="77777777" w:rsidR="00914AEB" w:rsidRPr="00BE29E9" w:rsidRDefault="00914AEB" w:rsidP="00914AEB">
            <w:pPr>
              <w:contextualSpacing/>
              <w:jc w:val="both"/>
              <w:rPr>
                <w:b/>
                <w:i/>
                <w:sz w:val="16"/>
                <w:szCs w:val="16"/>
              </w:rPr>
            </w:pPr>
            <w:r w:rsidRPr="00BE29E9">
              <w:rPr>
                <w:b/>
                <w:i/>
                <w:sz w:val="16"/>
                <w:szCs w:val="16"/>
              </w:rPr>
              <w:t>Основні публікації:</w:t>
            </w:r>
          </w:p>
          <w:p w14:paraId="5425B99B" w14:textId="6F0613EB" w:rsidR="00914AEB" w:rsidRPr="00BE29E9" w:rsidRDefault="00914AEB" w:rsidP="00914AEB">
            <w:pPr>
              <w:pStyle w:val="Default"/>
              <w:widowControl w:val="0"/>
              <w:numPr>
                <w:ilvl w:val="0"/>
                <w:numId w:val="19"/>
              </w:numPr>
              <w:tabs>
                <w:tab w:val="left" w:pos="186"/>
                <w:tab w:val="left" w:pos="318"/>
              </w:tabs>
              <w:ind w:left="0" w:firstLine="35"/>
              <w:contextualSpacing/>
              <w:jc w:val="both"/>
              <w:rPr>
                <w:color w:val="auto"/>
                <w:sz w:val="16"/>
                <w:szCs w:val="16"/>
                <w:lang w:val="uk-UA"/>
              </w:rPr>
            </w:pPr>
            <w:r w:rsidRPr="00BE29E9">
              <w:rPr>
                <w:color w:val="auto"/>
                <w:sz w:val="16"/>
                <w:szCs w:val="16"/>
                <w:lang w:val="uk-UA"/>
              </w:rPr>
              <w:t xml:space="preserve">Починок Л.І. «Світ правди і любові»: християнський вектор життєтворчості Панаса Мирного. </w:t>
            </w:r>
            <w:r w:rsidRPr="00BE29E9">
              <w:rPr>
                <w:i/>
                <w:iCs/>
                <w:color w:val="auto"/>
                <w:sz w:val="16"/>
                <w:szCs w:val="16"/>
                <w:lang w:val="uk-UA"/>
              </w:rPr>
              <w:t xml:space="preserve">Науковий вісник Міжнародного гуманітарного універ </w:t>
            </w:r>
            <w:proofErr w:type="spellStart"/>
            <w:r w:rsidRPr="00BE29E9">
              <w:rPr>
                <w:i/>
                <w:iCs/>
                <w:color w:val="auto"/>
                <w:sz w:val="16"/>
                <w:szCs w:val="16"/>
                <w:lang w:val="uk-UA"/>
              </w:rPr>
              <w:t>ситету</w:t>
            </w:r>
            <w:proofErr w:type="spellEnd"/>
            <w:r w:rsidRPr="00BE29E9">
              <w:rPr>
                <w:color w:val="auto"/>
                <w:sz w:val="16"/>
                <w:szCs w:val="16"/>
                <w:lang w:val="uk-UA"/>
              </w:rPr>
              <w:t xml:space="preserve">. </w:t>
            </w:r>
            <w:proofErr w:type="spellStart"/>
            <w:r w:rsidRPr="00BE29E9">
              <w:rPr>
                <w:color w:val="auto"/>
                <w:sz w:val="16"/>
                <w:szCs w:val="16"/>
                <w:lang w:val="uk-UA"/>
              </w:rPr>
              <w:t>Cерія</w:t>
            </w:r>
            <w:proofErr w:type="spellEnd"/>
            <w:r w:rsidRPr="00BE29E9">
              <w:rPr>
                <w:color w:val="auto"/>
                <w:sz w:val="16"/>
                <w:szCs w:val="16"/>
                <w:lang w:val="uk-UA"/>
              </w:rPr>
              <w:t xml:space="preserve">: Філологія: </w:t>
            </w:r>
            <w:proofErr w:type="spellStart"/>
            <w:r w:rsidRPr="00BE29E9">
              <w:rPr>
                <w:color w:val="auto"/>
                <w:sz w:val="16"/>
                <w:szCs w:val="16"/>
                <w:lang w:val="uk-UA"/>
              </w:rPr>
              <w:t>Збірн</w:t>
            </w:r>
            <w:proofErr w:type="spellEnd"/>
            <w:r w:rsidRPr="00BE29E9">
              <w:rPr>
                <w:color w:val="auto"/>
                <w:sz w:val="16"/>
                <w:szCs w:val="16"/>
                <w:lang w:val="uk-UA"/>
              </w:rPr>
              <w:t>. наук. праць. Одеса: Видавничий дім «</w:t>
            </w:r>
            <w:proofErr w:type="spellStart"/>
            <w:r w:rsidRPr="00BE29E9">
              <w:rPr>
                <w:color w:val="auto"/>
                <w:sz w:val="16"/>
                <w:szCs w:val="16"/>
                <w:lang w:val="uk-UA"/>
              </w:rPr>
              <w:t>Гельветика</w:t>
            </w:r>
            <w:proofErr w:type="spellEnd"/>
            <w:r w:rsidRPr="00BE29E9">
              <w:rPr>
                <w:color w:val="auto"/>
                <w:sz w:val="16"/>
                <w:szCs w:val="16"/>
                <w:lang w:val="uk-UA"/>
              </w:rPr>
              <w:t xml:space="preserve">», 2021. </w:t>
            </w:r>
            <w:proofErr w:type="spellStart"/>
            <w:r w:rsidRPr="00BE29E9">
              <w:rPr>
                <w:color w:val="auto"/>
                <w:sz w:val="16"/>
                <w:szCs w:val="16"/>
                <w:lang w:val="uk-UA"/>
              </w:rPr>
              <w:t>Вип</w:t>
            </w:r>
            <w:proofErr w:type="spellEnd"/>
            <w:r w:rsidRPr="00BE29E9">
              <w:rPr>
                <w:color w:val="auto"/>
                <w:sz w:val="16"/>
                <w:szCs w:val="16"/>
                <w:lang w:val="uk-UA"/>
              </w:rPr>
              <w:t xml:space="preserve">. 50. Т. 2. С. 46–50 </w:t>
            </w:r>
          </w:p>
          <w:p w14:paraId="3C0F4AD7" w14:textId="357BC741" w:rsidR="00914AEB" w:rsidRPr="003E5CD8" w:rsidRDefault="00914AEB" w:rsidP="00995C0F">
            <w:pPr>
              <w:pStyle w:val="Default"/>
              <w:widowControl w:val="0"/>
              <w:numPr>
                <w:ilvl w:val="0"/>
                <w:numId w:val="19"/>
              </w:numPr>
              <w:tabs>
                <w:tab w:val="left" w:pos="186"/>
                <w:tab w:val="left" w:pos="318"/>
              </w:tabs>
              <w:ind w:left="35" w:firstLine="35"/>
              <w:contextualSpacing/>
              <w:jc w:val="both"/>
              <w:rPr>
                <w:b/>
                <w:color w:val="auto"/>
                <w:sz w:val="16"/>
                <w:szCs w:val="16"/>
                <w:lang w:val="uk-UA"/>
              </w:rPr>
            </w:pPr>
            <w:r w:rsidRPr="003E5CD8">
              <w:rPr>
                <w:color w:val="auto"/>
                <w:sz w:val="16"/>
                <w:szCs w:val="16"/>
                <w:lang w:val="uk-UA"/>
              </w:rPr>
              <w:t xml:space="preserve">Починок Л.І. </w:t>
            </w:r>
            <w:proofErr w:type="spellStart"/>
            <w:r w:rsidRPr="003E5CD8">
              <w:rPr>
                <w:color w:val="auto"/>
                <w:sz w:val="16"/>
                <w:szCs w:val="16"/>
                <w:lang w:val="uk-UA"/>
              </w:rPr>
              <w:t>Тревелог</w:t>
            </w:r>
            <w:proofErr w:type="spellEnd"/>
            <w:r w:rsidRPr="003E5CD8">
              <w:rPr>
                <w:color w:val="auto"/>
                <w:sz w:val="16"/>
                <w:szCs w:val="16"/>
                <w:lang w:val="uk-UA"/>
              </w:rPr>
              <w:t xml:space="preserve"> у ліриці Адама Міцкевича і Лесі Українки </w:t>
            </w:r>
            <w:r w:rsidRPr="003E5CD8">
              <w:rPr>
                <w:i/>
                <w:color w:val="auto"/>
                <w:sz w:val="16"/>
                <w:szCs w:val="16"/>
                <w:lang w:val="uk-UA"/>
              </w:rPr>
              <w:t>Закарпатські філологічні студії.</w:t>
            </w:r>
            <w:r w:rsidRPr="003E5CD8">
              <w:rPr>
                <w:color w:val="auto"/>
                <w:sz w:val="16"/>
                <w:szCs w:val="16"/>
                <w:lang w:val="uk-UA"/>
              </w:rPr>
              <w:t xml:space="preserve"> Ужгород: Видавничий дім «</w:t>
            </w:r>
            <w:proofErr w:type="spellStart"/>
            <w:r w:rsidRPr="003E5CD8">
              <w:rPr>
                <w:color w:val="auto"/>
                <w:sz w:val="16"/>
                <w:szCs w:val="16"/>
                <w:lang w:val="uk-UA"/>
              </w:rPr>
              <w:t>Гельветика</w:t>
            </w:r>
            <w:proofErr w:type="spellEnd"/>
            <w:r w:rsidRPr="003E5CD8">
              <w:rPr>
                <w:color w:val="auto"/>
                <w:sz w:val="16"/>
                <w:szCs w:val="16"/>
                <w:lang w:val="uk-UA"/>
              </w:rPr>
              <w:t xml:space="preserve">», 2022. </w:t>
            </w:r>
            <w:proofErr w:type="spellStart"/>
            <w:r w:rsidRPr="003E5CD8">
              <w:rPr>
                <w:color w:val="auto"/>
                <w:sz w:val="16"/>
                <w:szCs w:val="16"/>
                <w:lang w:val="uk-UA"/>
              </w:rPr>
              <w:t>Вип</w:t>
            </w:r>
            <w:proofErr w:type="spellEnd"/>
            <w:r w:rsidRPr="003E5CD8">
              <w:rPr>
                <w:color w:val="auto"/>
                <w:sz w:val="16"/>
                <w:szCs w:val="16"/>
                <w:lang w:val="uk-UA"/>
              </w:rPr>
              <w:t xml:space="preserve">. 25. Т. 2. С. 226–230. </w:t>
            </w:r>
          </w:p>
          <w:p w14:paraId="52DEBAE7" w14:textId="765A51C3" w:rsidR="00914AEB" w:rsidRPr="003E5CD8" w:rsidRDefault="00914AEB" w:rsidP="00D645C4">
            <w:pPr>
              <w:pStyle w:val="a5"/>
              <w:numPr>
                <w:ilvl w:val="0"/>
                <w:numId w:val="19"/>
              </w:numPr>
              <w:tabs>
                <w:tab w:val="left" w:pos="186"/>
                <w:tab w:val="left" w:pos="318"/>
              </w:tabs>
              <w:spacing w:after="0" w:line="240" w:lineRule="auto"/>
              <w:ind w:left="35" w:firstLine="35"/>
              <w:jc w:val="both"/>
              <w:rPr>
                <w:rFonts w:ascii="Times New Roman" w:hAnsi="Times New Roman"/>
                <w:sz w:val="16"/>
                <w:szCs w:val="16"/>
              </w:rPr>
            </w:pPr>
            <w:r w:rsidRPr="003E5CD8">
              <w:rPr>
                <w:rFonts w:ascii="Times New Roman" w:hAnsi="Times New Roman"/>
                <w:sz w:val="16"/>
                <w:szCs w:val="16"/>
              </w:rPr>
              <w:lastRenderedPageBreak/>
              <w:t xml:space="preserve">Починок Л. Музична стихія як образотворчий чинник: рецепція Ольги Кобилянської в контексті </w:t>
            </w:r>
            <w:proofErr w:type="spellStart"/>
            <w:r w:rsidRPr="003E5CD8">
              <w:rPr>
                <w:rFonts w:ascii="Times New Roman" w:hAnsi="Times New Roman"/>
                <w:sz w:val="16"/>
                <w:szCs w:val="16"/>
              </w:rPr>
              <w:t>Ніцшевих</w:t>
            </w:r>
            <w:proofErr w:type="spellEnd"/>
            <w:r w:rsidRPr="003E5CD8">
              <w:rPr>
                <w:rFonts w:ascii="Times New Roman" w:hAnsi="Times New Roman"/>
                <w:sz w:val="16"/>
                <w:szCs w:val="16"/>
              </w:rPr>
              <w:t xml:space="preserve"> ідей. </w:t>
            </w:r>
            <w:r w:rsidRPr="003E5CD8">
              <w:rPr>
                <w:rFonts w:ascii="Times New Roman" w:hAnsi="Times New Roman"/>
                <w:i/>
                <w:sz w:val="16"/>
                <w:szCs w:val="16"/>
              </w:rPr>
              <w:t>Науковий вісник Міжнародного гуманітарного університету. Сер.: Філологія:</w:t>
            </w:r>
            <w:r w:rsidRPr="003E5CD8">
              <w:rPr>
                <w:rFonts w:ascii="Times New Roman" w:hAnsi="Times New Roman"/>
                <w:sz w:val="16"/>
                <w:szCs w:val="16"/>
              </w:rPr>
              <w:t xml:space="preserve"> збірник наукових праць. Міжнародний гуманітарний університет, 2023. </w:t>
            </w:r>
            <w:proofErr w:type="spellStart"/>
            <w:r w:rsidRPr="003E5CD8">
              <w:rPr>
                <w:rFonts w:ascii="Times New Roman" w:hAnsi="Times New Roman"/>
                <w:sz w:val="16"/>
                <w:szCs w:val="16"/>
              </w:rPr>
              <w:t>Вип</w:t>
            </w:r>
            <w:proofErr w:type="spellEnd"/>
            <w:r w:rsidRPr="003E5CD8">
              <w:rPr>
                <w:rFonts w:ascii="Times New Roman" w:hAnsi="Times New Roman"/>
                <w:sz w:val="16"/>
                <w:szCs w:val="16"/>
              </w:rPr>
              <w:t>. 62. Т. 2. С. 88–91.</w:t>
            </w:r>
            <w:r w:rsidRPr="003E5CD8">
              <w:rPr>
                <w:rFonts w:ascii="Times New Roman" w:hAnsi="Times New Roman"/>
                <w:sz w:val="16"/>
                <w:szCs w:val="16"/>
                <w:lang w:eastAsia="en-US"/>
              </w:rPr>
              <w:t xml:space="preserve"> </w:t>
            </w:r>
          </w:p>
          <w:p w14:paraId="50AB21F6" w14:textId="60D3E11E" w:rsidR="00914AEB" w:rsidRPr="00BE29E9" w:rsidRDefault="00914AEB" w:rsidP="009F3DE9">
            <w:pPr>
              <w:pStyle w:val="a5"/>
              <w:numPr>
                <w:ilvl w:val="0"/>
                <w:numId w:val="19"/>
              </w:numPr>
              <w:tabs>
                <w:tab w:val="left" w:pos="186"/>
                <w:tab w:val="left" w:pos="318"/>
              </w:tabs>
              <w:spacing w:after="0" w:line="240" w:lineRule="auto"/>
              <w:ind w:left="0" w:firstLine="35"/>
              <w:jc w:val="both"/>
              <w:rPr>
                <w:rFonts w:ascii="Times New Roman" w:hAnsi="Times New Roman"/>
                <w:sz w:val="16"/>
                <w:szCs w:val="16"/>
              </w:rPr>
            </w:pPr>
            <w:r w:rsidRPr="003E5CD8">
              <w:rPr>
                <w:rFonts w:ascii="Times New Roman" w:hAnsi="Times New Roman"/>
                <w:sz w:val="16"/>
                <w:szCs w:val="16"/>
              </w:rPr>
              <w:t xml:space="preserve">Починок Л., </w:t>
            </w:r>
            <w:proofErr w:type="spellStart"/>
            <w:r w:rsidRPr="003E5CD8">
              <w:rPr>
                <w:rFonts w:ascii="Times New Roman" w:hAnsi="Times New Roman"/>
                <w:sz w:val="16"/>
                <w:szCs w:val="16"/>
              </w:rPr>
              <w:t>Піво</w:t>
            </w:r>
            <w:proofErr w:type="spellEnd"/>
            <w:r w:rsidRPr="003E5CD8">
              <w:rPr>
                <w:rFonts w:ascii="Times New Roman" w:hAnsi="Times New Roman"/>
                <w:sz w:val="16"/>
                <w:szCs w:val="16"/>
              </w:rPr>
              <w:t xml:space="preserve">-Дудко Н. Жанр «робінзонади» в українській та світовій літературі: питання типології. </w:t>
            </w:r>
            <w:r w:rsidRPr="003E5CD8">
              <w:rPr>
                <w:rFonts w:ascii="Times New Roman" w:hAnsi="Times New Roman"/>
                <w:i/>
                <w:sz w:val="16"/>
                <w:szCs w:val="16"/>
              </w:rPr>
              <w:t>Закарпатські філологічні студії.</w:t>
            </w:r>
            <w:r w:rsidRPr="003E5CD8">
              <w:rPr>
                <w:rFonts w:ascii="Times New Roman" w:hAnsi="Times New Roman"/>
                <w:sz w:val="16"/>
                <w:szCs w:val="16"/>
              </w:rPr>
              <w:t xml:space="preserve"> 2023. </w:t>
            </w:r>
            <w:proofErr w:type="spellStart"/>
            <w:r w:rsidRPr="003E5CD8">
              <w:rPr>
                <w:rFonts w:ascii="Times New Roman" w:hAnsi="Times New Roman"/>
                <w:sz w:val="16"/>
                <w:szCs w:val="16"/>
              </w:rPr>
              <w:t>Вип</w:t>
            </w:r>
            <w:proofErr w:type="spellEnd"/>
            <w:r w:rsidRPr="003E5CD8">
              <w:rPr>
                <w:rFonts w:ascii="Times New Roman" w:hAnsi="Times New Roman"/>
                <w:sz w:val="16"/>
                <w:szCs w:val="16"/>
              </w:rPr>
              <w:t>. 32. Том 21. С.</w:t>
            </w:r>
            <w:r w:rsidRPr="003E5CD8">
              <w:rPr>
                <w:rFonts w:ascii="Times New Roman" w:hAnsi="Times New Roman"/>
                <w:sz w:val="16"/>
                <w:szCs w:val="16"/>
                <w:lang w:val="en-US"/>
              </w:rPr>
              <w:t> </w:t>
            </w:r>
            <w:r w:rsidRPr="003E5CD8">
              <w:rPr>
                <w:rFonts w:ascii="Times New Roman" w:hAnsi="Times New Roman"/>
                <w:sz w:val="16"/>
                <w:szCs w:val="16"/>
              </w:rPr>
              <w:t xml:space="preserve">196-200. </w:t>
            </w:r>
          </w:p>
          <w:p w14:paraId="2C8EE9D4" w14:textId="7BC53DA8" w:rsidR="00914AEB" w:rsidRPr="00BE29E9" w:rsidRDefault="00914AEB" w:rsidP="003E5CD8">
            <w:pPr>
              <w:pStyle w:val="a5"/>
              <w:numPr>
                <w:ilvl w:val="0"/>
                <w:numId w:val="19"/>
              </w:numPr>
              <w:tabs>
                <w:tab w:val="left" w:pos="186"/>
                <w:tab w:val="left" w:pos="318"/>
              </w:tabs>
              <w:spacing w:after="0" w:line="240" w:lineRule="auto"/>
              <w:ind w:left="0" w:firstLine="35"/>
              <w:jc w:val="both"/>
              <w:rPr>
                <w:rFonts w:ascii="Times New Roman" w:hAnsi="Times New Roman"/>
                <w:sz w:val="16"/>
                <w:szCs w:val="16"/>
              </w:rPr>
            </w:pPr>
            <w:r w:rsidRPr="00BE29E9">
              <w:rPr>
                <w:rFonts w:ascii="Times New Roman" w:hAnsi="Times New Roman"/>
                <w:sz w:val="16"/>
                <w:szCs w:val="16"/>
              </w:rPr>
              <w:t xml:space="preserve">Починок Л., Компанієць В. Повість «Без коріння» </w:t>
            </w:r>
            <w:proofErr w:type="spellStart"/>
            <w:r w:rsidRPr="00BE29E9">
              <w:rPr>
                <w:rFonts w:ascii="Times New Roman" w:hAnsi="Times New Roman"/>
                <w:sz w:val="16"/>
                <w:szCs w:val="16"/>
              </w:rPr>
              <w:t>Наталени</w:t>
            </w:r>
            <w:proofErr w:type="spellEnd"/>
            <w:r w:rsidRPr="00BE29E9">
              <w:rPr>
                <w:rFonts w:ascii="Times New Roman" w:hAnsi="Times New Roman"/>
                <w:sz w:val="16"/>
                <w:szCs w:val="16"/>
              </w:rPr>
              <w:t xml:space="preserve"> Королевої як вияв національної ідентичності. </w:t>
            </w:r>
            <w:r w:rsidRPr="00BE29E9">
              <w:rPr>
                <w:rFonts w:ascii="Times New Roman" w:hAnsi="Times New Roman"/>
                <w:i/>
                <w:sz w:val="16"/>
                <w:szCs w:val="16"/>
              </w:rPr>
              <w:t>Науковий вісник Міжнародного гуманітарного університету.</w:t>
            </w:r>
            <w:r w:rsidRPr="00BE29E9">
              <w:rPr>
                <w:rFonts w:ascii="Times New Roman" w:hAnsi="Times New Roman"/>
                <w:sz w:val="16"/>
                <w:szCs w:val="16"/>
              </w:rPr>
              <w:t xml:space="preserve"> Сер.: Філологія. 2024. </w:t>
            </w:r>
            <w:proofErr w:type="spellStart"/>
            <w:r w:rsidRPr="00BE29E9">
              <w:rPr>
                <w:rFonts w:ascii="Times New Roman" w:hAnsi="Times New Roman"/>
                <w:sz w:val="16"/>
                <w:szCs w:val="16"/>
              </w:rPr>
              <w:t>Вип</w:t>
            </w:r>
            <w:proofErr w:type="spellEnd"/>
            <w:r w:rsidRPr="00BE29E9">
              <w:rPr>
                <w:rFonts w:ascii="Times New Roman" w:hAnsi="Times New Roman"/>
                <w:sz w:val="16"/>
                <w:szCs w:val="16"/>
              </w:rPr>
              <w:t xml:space="preserve">. 65. С. 198-201.  </w:t>
            </w:r>
          </w:p>
          <w:p w14:paraId="6E05A641" w14:textId="609B3E44" w:rsidR="00914AEB" w:rsidRPr="003E5CD8" w:rsidRDefault="00914AEB" w:rsidP="009D7BB2">
            <w:pPr>
              <w:pStyle w:val="a5"/>
              <w:numPr>
                <w:ilvl w:val="0"/>
                <w:numId w:val="19"/>
              </w:numPr>
              <w:tabs>
                <w:tab w:val="left" w:pos="35"/>
                <w:tab w:val="left" w:pos="177"/>
              </w:tabs>
              <w:spacing w:after="0" w:line="240" w:lineRule="auto"/>
              <w:ind w:left="35" w:hanging="77"/>
              <w:jc w:val="both"/>
              <w:rPr>
                <w:sz w:val="16"/>
                <w:szCs w:val="16"/>
              </w:rPr>
            </w:pPr>
            <w:r w:rsidRPr="003E5CD8">
              <w:rPr>
                <w:rFonts w:ascii="Times New Roman" w:hAnsi="Times New Roman"/>
                <w:sz w:val="16"/>
                <w:szCs w:val="16"/>
              </w:rPr>
              <w:t xml:space="preserve">Починок Л., Компанієць В. Особливості поетики української містичної прози. </w:t>
            </w:r>
            <w:r w:rsidRPr="003E5CD8">
              <w:rPr>
                <w:rFonts w:ascii="Times New Roman" w:hAnsi="Times New Roman"/>
                <w:i/>
                <w:sz w:val="16"/>
                <w:szCs w:val="16"/>
              </w:rPr>
              <w:t>Наукові записки. Серія: Філологічні науки</w:t>
            </w:r>
            <w:r w:rsidRPr="003E5CD8">
              <w:rPr>
                <w:rFonts w:ascii="Times New Roman" w:hAnsi="Times New Roman"/>
                <w:sz w:val="16"/>
                <w:szCs w:val="16"/>
              </w:rPr>
              <w:t>. Кропивницький: Видавничий дім «</w:t>
            </w:r>
            <w:proofErr w:type="spellStart"/>
            <w:r w:rsidRPr="003E5CD8">
              <w:rPr>
                <w:rFonts w:ascii="Times New Roman" w:hAnsi="Times New Roman"/>
                <w:sz w:val="16"/>
                <w:szCs w:val="16"/>
              </w:rPr>
              <w:t>Гельветика</w:t>
            </w:r>
            <w:proofErr w:type="spellEnd"/>
            <w:r w:rsidRPr="003E5CD8">
              <w:rPr>
                <w:rFonts w:ascii="Times New Roman" w:hAnsi="Times New Roman"/>
                <w:sz w:val="16"/>
                <w:szCs w:val="16"/>
              </w:rPr>
              <w:t>»,  2025. № 1. С. 218-224.</w:t>
            </w:r>
            <w:r w:rsidRPr="003E5CD8">
              <w:rPr>
                <w:rFonts w:ascii="Times New Roman" w:hAnsi="Times New Roman"/>
                <w:b/>
                <w:i/>
                <w:sz w:val="16"/>
                <w:szCs w:val="16"/>
              </w:rPr>
              <w:t xml:space="preserve"> </w:t>
            </w:r>
            <w:r w:rsidRPr="003E5CD8">
              <w:rPr>
                <w:rFonts w:ascii="Times New Roman" w:hAnsi="Times New Roman"/>
                <w:sz w:val="16"/>
                <w:szCs w:val="16"/>
              </w:rPr>
              <w:t xml:space="preserve"> </w:t>
            </w:r>
          </w:p>
          <w:p w14:paraId="6586A873" w14:textId="77777777" w:rsidR="003E5CD8" w:rsidRPr="003E5CD8" w:rsidRDefault="003E5CD8" w:rsidP="007A07FD">
            <w:pPr>
              <w:pStyle w:val="a5"/>
              <w:tabs>
                <w:tab w:val="left" w:pos="35"/>
                <w:tab w:val="left" w:pos="177"/>
              </w:tabs>
              <w:spacing w:after="0" w:line="240" w:lineRule="auto"/>
              <w:ind w:left="35"/>
              <w:jc w:val="both"/>
              <w:rPr>
                <w:sz w:val="16"/>
                <w:szCs w:val="16"/>
              </w:rPr>
            </w:pPr>
          </w:p>
          <w:p w14:paraId="69C80AFE" w14:textId="77777777" w:rsidR="00914AEB" w:rsidRPr="00BE29E9" w:rsidRDefault="00914AEB" w:rsidP="00914AEB">
            <w:pPr>
              <w:contextualSpacing/>
              <w:jc w:val="both"/>
              <w:rPr>
                <w:b/>
                <w:sz w:val="16"/>
                <w:szCs w:val="16"/>
              </w:rPr>
            </w:pPr>
            <w:r w:rsidRPr="00BE29E9">
              <w:rPr>
                <w:b/>
                <w:sz w:val="16"/>
                <w:szCs w:val="16"/>
              </w:rPr>
              <w:t>Участь у конференціях і семінарах:</w:t>
            </w:r>
          </w:p>
          <w:p w14:paraId="4203B2C7" w14:textId="79F9281A" w:rsidR="00914AEB" w:rsidRPr="00BE29E9" w:rsidRDefault="00914AEB" w:rsidP="00914AEB">
            <w:pPr>
              <w:widowControl/>
              <w:numPr>
                <w:ilvl w:val="0"/>
                <w:numId w:val="25"/>
              </w:numPr>
              <w:tabs>
                <w:tab w:val="left" w:pos="284"/>
              </w:tabs>
              <w:autoSpaceDE/>
              <w:autoSpaceDN/>
              <w:adjustRightInd/>
              <w:ind w:left="284" w:hanging="218"/>
              <w:contextualSpacing/>
              <w:jc w:val="both"/>
              <w:rPr>
                <w:sz w:val="16"/>
                <w:szCs w:val="16"/>
              </w:rPr>
            </w:pPr>
            <w:r w:rsidRPr="00BE29E9">
              <w:rPr>
                <w:sz w:val="16"/>
                <w:szCs w:val="16"/>
              </w:rPr>
              <w:t xml:space="preserve">Міжнародна конференція «Традиційна культура – шлях духовної </w:t>
            </w:r>
            <w:proofErr w:type="spellStart"/>
            <w:r w:rsidRPr="00BE29E9">
              <w:rPr>
                <w:sz w:val="16"/>
                <w:szCs w:val="16"/>
              </w:rPr>
              <w:t>деокупації</w:t>
            </w:r>
            <w:proofErr w:type="spellEnd"/>
            <w:r w:rsidRPr="00BE29E9">
              <w:rPr>
                <w:sz w:val="16"/>
                <w:szCs w:val="16"/>
              </w:rPr>
              <w:t>». Тринадцяті фольклористичні читання, присвячені професору Лідії Дунаєвській (Київ, 27–28 травня 2021 року).</w:t>
            </w:r>
            <w:r w:rsidRPr="00BE29E9">
              <w:rPr>
                <w:bCs/>
                <w:sz w:val="16"/>
                <w:szCs w:val="16"/>
              </w:rPr>
              <w:t xml:space="preserve"> </w:t>
            </w:r>
          </w:p>
          <w:p w14:paraId="22EE48B9" w14:textId="668475F6" w:rsidR="00914AEB" w:rsidRPr="00BE29E9" w:rsidRDefault="00914AEB" w:rsidP="00914AEB">
            <w:pPr>
              <w:widowControl/>
              <w:numPr>
                <w:ilvl w:val="0"/>
                <w:numId w:val="25"/>
              </w:numPr>
              <w:tabs>
                <w:tab w:val="left" w:pos="284"/>
              </w:tabs>
              <w:autoSpaceDE/>
              <w:autoSpaceDN/>
              <w:adjustRightInd/>
              <w:ind w:left="284" w:hanging="218"/>
              <w:contextualSpacing/>
              <w:jc w:val="both"/>
              <w:rPr>
                <w:sz w:val="16"/>
                <w:szCs w:val="16"/>
              </w:rPr>
            </w:pPr>
            <w:r w:rsidRPr="00BE29E9">
              <w:rPr>
                <w:bCs/>
                <w:sz w:val="16"/>
                <w:szCs w:val="16"/>
              </w:rPr>
              <w:t>IХ Міжнародна наукова конференція «Мова, культура і соціум у гуманітарній парадигмі» (до 140-річчя з дня народження Івана Огієнка) (м. Кам’янець-Подільський, 11–13 жовтня 2021 року).</w:t>
            </w:r>
          </w:p>
          <w:p w14:paraId="2A689F2D" w14:textId="02AE5CC6" w:rsidR="00914AEB" w:rsidRPr="00BE29E9" w:rsidRDefault="00914AEB" w:rsidP="00914AEB">
            <w:pPr>
              <w:pStyle w:val="a5"/>
              <w:numPr>
                <w:ilvl w:val="0"/>
                <w:numId w:val="25"/>
              </w:numPr>
              <w:tabs>
                <w:tab w:val="left" w:pos="284"/>
              </w:tabs>
              <w:spacing w:after="0" w:line="240" w:lineRule="auto"/>
              <w:ind w:left="284" w:hanging="218"/>
              <w:jc w:val="both"/>
              <w:rPr>
                <w:rFonts w:ascii="Times New Roman" w:eastAsiaTheme="minorEastAsia" w:hAnsi="Times New Roman"/>
                <w:sz w:val="16"/>
                <w:szCs w:val="16"/>
              </w:rPr>
            </w:pPr>
            <w:r w:rsidRPr="00BE29E9">
              <w:rPr>
                <w:rFonts w:ascii="Times New Roman" w:eastAsiaTheme="minorEastAsia" w:hAnsi="Times New Roman"/>
                <w:sz w:val="16"/>
                <w:szCs w:val="16"/>
              </w:rPr>
              <w:t>VI Конгрес сходознавців (м. Київ, 25–26 листопада 2022 р.).</w:t>
            </w:r>
          </w:p>
          <w:p w14:paraId="0AAF3D25" w14:textId="7629DBD0" w:rsidR="00914AEB" w:rsidRPr="00BE29E9" w:rsidRDefault="00914AEB" w:rsidP="00914AEB">
            <w:pPr>
              <w:widowControl/>
              <w:numPr>
                <w:ilvl w:val="0"/>
                <w:numId w:val="25"/>
              </w:numPr>
              <w:tabs>
                <w:tab w:val="left" w:pos="284"/>
              </w:tabs>
              <w:autoSpaceDE/>
              <w:autoSpaceDN/>
              <w:adjustRightInd/>
              <w:ind w:left="284" w:hanging="218"/>
              <w:contextualSpacing/>
              <w:jc w:val="both"/>
              <w:rPr>
                <w:sz w:val="16"/>
                <w:szCs w:val="16"/>
              </w:rPr>
            </w:pPr>
            <w:r w:rsidRPr="00BE29E9">
              <w:rPr>
                <w:sz w:val="16"/>
                <w:szCs w:val="16"/>
              </w:rPr>
              <w:t>Круглий стіл «Антиколоніальний дискурс у сучасному науково-медійному просторі України як передумова реінтеграції Криму» у межах ІІ Міжнародної науково-практичної конференції Таврійського національного університету імені В.І.</w:t>
            </w:r>
            <w:r w:rsidRPr="00BE29E9">
              <w:rPr>
                <w:sz w:val="16"/>
                <w:szCs w:val="16"/>
                <w:lang w:val="en-US"/>
              </w:rPr>
              <w:t> </w:t>
            </w:r>
            <w:r w:rsidRPr="00BE29E9">
              <w:rPr>
                <w:sz w:val="16"/>
                <w:szCs w:val="16"/>
              </w:rPr>
              <w:t>Вернадського до 105-ї річниці від заснування університету (м. Київ, 19 жовтня 2023 р.)</w:t>
            </w:r>
          </w:p>
          <w:p w14:paraId="7FC965F7" w14:textId="4276845C" w:rsidR="00914AEB" w:rsidRPr="00BE29E9" w:rsidRDefault="00914AEB" w:rsidP="00914AEB">
            <w:pPr>
              <w:widowControl/>
              <w:numPr>
                <w:ilvl w:val="0"/>
                <w:numId w:val="25"/>
              </w:numPr>
              <w:tabs>
                <w:tab w:val="left" w:pos="284"/>
              </w:tabs>
              <w:autoSpaceDE/>
              <w:autoSpaceDN/>
              <w:adjustRightInd/>
              <w:ind w:left="284" w:hanging="218"/>
              <w:contextualSpacing/>
              <w:jc w:val="both"/>
              <w:rPr>
                <w:sz w:val="16"/>
                <w:szCs w:val="16"/>
              </w:rPr>
            </w:pPr>
            <w:r w:rsidRPr="00BE29E9">
              <w:rPr>
                <w:sz w:val="16"/>
                <w:szCs w:val="16"/>
              </w:rPr>
              <w:t xml:space="preserve">Х Міжнародна наукова конференція «Мова, культура і соціум у гуманітарній парадигмі» (02-03 листопада 2023 року, </w:t>
            </w:r>
            <w:r w:rsidRPr="00BE29E9">
              <w:rPr>
                <w:bCs/>
                <w:sz w:val="16"/>
                <w:szCs w:val="16"/>
              </w:rPr>
              <w:t>м. Кам’янець-Подільський</w:t>
            </w:r>
            <w:r w:rsidRPr="00BE29E9">
              <w:rPr>
                <w:sz w:val="16"/>
                <w:szCs w:val="16"/>
              </w:rPr>
              <w:t xml:space="preserve">). </w:t>
            </w:r>
          </w:p>
          <w:p w14:paraId="6C59B767" w14:textId="57C09922" w:rsidR="00914AEB" w:rsidRPr="00BE29E9" w:rsidRDefault="00914AEB" w:rsidP="00914AEB">
            <w:pPr>
              <w:widowControl/>
              <w:numPr>
                <w:ilvl w:val="0"/>
                <w:numId w:val="25"/>
              </w:numPr>
              <w:tabs>
                <w:tab w:val="left" w:pos="284"/>
              </w:tabs>
              <w:autoSpaceDE/>
              <w:autoSpaceDN/>
              <w:adjustRightInd/>
              <w:ind w:left="284" w:hanging="218"/>
              <w:contextualSpacing/>
              <w:jc w:val="both"/>
              <w:rPr>
                <w:b/>
                <w:sz w:val="16"/>
                <w:szCs w:val="16"/>
              </w:rPr>
            </w:pPr>
            <w:r w:rsidRPr="00BE29E9">
              <w:rPr>
                <w:sz w:val="16"/>
                <w:szCs w:val="16"/>
              </w:rPr>
              <w:t>Міжнародна наукова конференція «Ольга Кобилянська й український літературний процес ХІХ–ХХІ століть», приуроченої 160-річчю від дня народження письменниці (м. Чернівці, 28 листопада 2023 р.)</w:t>
            </w:r>
          </w:p>
          <w:p w14:paraId="48DDE23A" w14:textId="12BF93C8" w:rsidR="00914AEB" w:rsidRPr="00BE29E9" w:rsidRDefault="00914AEB" w:rsidP="00914AEB">
            <w:pPr>
              <w:widowControl/>
              <w:numPr>
                <w:ilvl w:val="0"/>
                <w:numId w:val="25"/>
              </w:numPr>
              <w:tabs>
                <w:tab w:val="left" w:pos="284"/>
              </w:tabs>
              <w:autoSpaceDE/>
              <w:autoSpaceDN/>
              <w:adjustRightInd/>
              <w:ind w:left="284" w:hanging="218"/>
              <w:contextualSpacing/>
              <w:jc w:val="both"/>
              <w:rPr>
                <w:sz w:val="16"/>
                <w:szCs w:val="16"/>
              </w:rPr>
            </w:pPr>
            <w:r w:rsidRPr="00BE29E9">
              <w:rPr>
                <w:sz w:val="16"/>
                <w:szCs w:val="16"/>
              </w:rPr>
              <w:t>Міжнародна наукова конференція «Творчі інтенції «дітей війни»: від «втраченого покоління» – до дітей цифрової епохи» (23 жовтня 2024 р., Інститут літератури ім. Т.Г. Шевченка, м. Київ).</w:t>
            </w:r>
          </w:p>
          <w:p w14:paraId="033CB5FF" w14:textId="6E43BAB1" w:rsidR="00D6562D" w:rsidRPr="00BE29E9" w:rsidRDefault="00914AEB" w:rsidP="00D6562D">
            <w:pPr>
              <w:widowControl/>
              <w:numPr>
                <w:ilvl w:val="0"/>
                <w:numId w:val="25"/>
              </w:numPr>
              <w:tabs>
                <w:tab w:val="left" w:pos="284"/>
              </w:tabs>
              <w:autoSpaceDE/>
              <w:autoSpaceDN/>
              <w:adjustRightInd/>
              <w:ind w:left="284" w:hanging="218"/>
              <w:contextualSpacing/>
              <w:jc w:val="both"/>
              <w:rPr>
                <w:rFonts w:eastAsiaTheme="minorEastAsia"/>
                <w:sz w:val="16"/>
                <w:szCs w:val="16"/>
              </w:rPr>
            </w:pPr>
            <w:r w:rsidRPr="00BE29E9">
              <w:rPr>
                <w:sz w:val="16"/>
                <w:szCs w:val="16"/>
              </w:rPr>
              <w:t>Міжнародна науково-практична конференція «</w:t>
            </w:r>
            <w:proofErr w:type="spellStart"/>
            <w:r w:rsidRPr="00BE29E9">
              <w:rPr>
                <w:sz w:val="16"/>
                <w:szCs w:val="16"/>
              </w:rPr>
              <w:t>Аcta</w:t>
            </w:r>
            <w:proofErr w:type="spellEnd"/>
            <w:r w:rsidRPr="00BE29E9">
              <w:rPr>
                <w:sz w:val="16"/>
                <w:szCs w:val="16"/>
              </w:rPr>
              <w:t xml:space="preserve"> </w:t>
            </w:r>
            <w:proofErr w:type="spellStart"/>
            <w:r w:rsidRPr="00BE29E9">
              <w:rPr>
                <w:sz w:val="16"/>
                <w:szCs w:val="16"/>
              </w:rPr>
              <w:t>non</w:t>
            </w:r>
            <w:proofErr w:type="spellEnd"/>
            <w:r w:rsidRPr="00BE29E9">
              <w:rPr>
                <w:sz w:val="16"/>
                <w:szCs w:val="16"/>
              </w:rPr>
              <w:t xml:space="preserve"> </w:t>
            </w:r>
            <w:proofErr w:type="spellStart"/>
            <w:r w:rsidRPr="00BE29E9">
              <w:rPr>
                <w:sz w:val="16"/>
                <w:szCs w:val="16"/>
              </w:rPr>
              <w:t>verba</w:t>
            </w:r>
            <w:proofErr w:type="spellEnd"/>
            <w:r w:rsidRPr="00BE29E9">
              <w:rPr>
                <w:sz w:val="16"/>
                <w:szCs w:val="16"/>
              </w:rPr>
              <w:t>: ціннісні орієнтири вищої освіти в контексті євроінтеграції» (13–14 березня, 2025 р., м. Київ).</w:t>
            </w:r>
          </w:p>
          <w:p w14:paraId="2E0F8CE0" w14:textId="77777777" w:rsidR="00D6562D" w:rsidRPr="00D6562D" w:rsidRDefault="00914AEB" w:rsidP="00D6562D">
            <w:pPr>
              <w:pStyle w:val="a5"/>
              <w:numPr>
                <w:ilvl w:val="0"/>
                <w:numId w:val="26"/>
              </w:numPr>
              <w:tabs>
                <w:tab w:val="left" w:pos="284"/>
              </w:tabs>
              <w:spacing w:after="0" w:line="240" w:lineRule="auto"/>
              <w:ind w:left="284" w:hanging="218"/>
              <w:jc w:val="both"/>
              <w:rPr>
                <w:rFonts w:ascii="Times New Roman" w:eastAsiaTheme="minorEastAsia" w:hAnsi="Times New Roman"/>
                <w:sz w:val="16"/>
                <w:szCs w:val="16"/>
              </w:rPr>
            </w:pPr>
            <w:r w:rsidRPr="00BE29E9">
              <w:rPr>
                <w:rFonts w:ascii="Times New Roman" w:eastAsiaTheme="minorEastAsia" w:hAnsi="Times New Roman"/>
                <w:sz w:val="16"/>
                <w:szCs w:val="16"/>
              </w:rPr>
              <w:t xml:space="preserve"> Всеукраїнська науково-практична інтернет-конференція «Проблеми філології: історія та сучасність» (Хмельницький, 19 лютого 2021 р.).</w:t>
            </w:r>
          </w:p>
          <w:p w14:paraId="7F82F86B" w14:textId="345EA5E8" w:rsidR="00914AEB" w:rsidRPr="00BE29E9" w:rsidRDefault="00914AEB" w:rsidP="00D6562D">
            <w:pPr>
              <w:pStyle w:val="a5"/>
              <w:numPr>
                <w:ilvl w:val="0"/>
                <w:numId w:val="26"/>
              </w:numPr>
              <w:tabs>
                <w:tab w:val="left" w:pos="284"/>
              </w:tabs>
              <w:spacing w:after="0" w:line="240" w:lineRule="auto"/>
              <w:ind w:left="284" w:hanging="218"/>
              <w:jc w:val="both"/>
              <w:rPr>
                <w:rFonts w:ascii="Times New Roman" w:eastAsiaTheme="minorEastAsia" w:hAnsi="Times New Roman"/>
                <w:sz w:val="16"/>
                <w:szCs w:val="16"/>
              </w:rPr>
            </w:pPr>
            <w:r w:rsidRPr="00BE29E9">
              <w:rPr>
                <w:rFonts w:ascii="Times New Roman" w:eastAsiaTheme="minorEastAsia" w:hAnsi="Times New Roman"/>
                <w:sz w:val="16"/>
                <w:szCs w:val="16"/>
              </w:rPr>
              <w:t xml:space="preserve"> IV Всеукраїнська науково-практична конференція «</w:t>
            </w:r>
            <w:proofErr w:type="spellStart"/>
            <w:r w:rsidRPr="00BE29E9">
              <w:rPr>
                <w:rFonts w:ascii="Times New Roman" w:eastAsiaTheme="minorEastAsia" w:hAnsi="Times New Roman"/>
                <w:sz w:val="16"/>
                <w:szCs w:val="16"/>
              </w:rPr>
              <w:t>Соціокомунікативний</w:t>
            </w:r>
            <w:proofErr w:type="spellEnd"/>
            <w:r w:rsidRPr="00BE29E9">
              <w:rPr>
                <w:rFonts w:ascii="Times New Roman" w:eastAsiaTheme="minorEastAsia" w:hAnsi="Times New Roman"/>
                <w:sz w:val="16"/>
                <w:szCs w:val="16"/>
              </w:rPr>
              <w:t xml:space="preserve"> простір України: історія та сьогодення» (до 150-річчя від дня народження Лесі Українки)» (м. Київ, 25–26 лютого 2021 р.).</w:t>
            </w:r>
          </w:p>
          <w:p w14:paraId="5E812FAF" w14:textId="30F205BC" w:rsidR="00914AEB" w:rsidRPr="00BE29E9" w:rsidRDefault="00914AEB" w:rsidP="00914AEB">
            <w:pPr>
              <w:pStyle w:val="a5"/>
              <w:numPr>
                <w:ilvl w:val="0"/>
                <w:numId w:val="26"/>
              </w:numPr>
              <w:tabs>
                <w:tab w:val="left" w:pos="284"/>
              </w:tabs>
              <w:spacing w:after="0" w:line="240" w:lineRule="auto"/>
              <w:ind w:left="284" w:hanging="218"/>
              <w:jc w:val="both"/>
              <w:rPr>
                <w:rFonts w:ascii="Times New Roman" w:eastAsiaTheme="minorEastAsia" w:hAnsi="Times New Roman"/>
                <w:sz w:val="16"/>
                <w:szCs w:val="16"/>
              </w:rPr>
            </w:pPr>
            <w:r w:rsidRPr="00BE29E9">
              <w:rPr>
                <w:rFonts w:ascii="Times New Roman" w:eastAsiaTheme="minorEastAsia" w:hAnsi="Times New Roman"/>
                <w:sz w:val="16"/>
                <w:szCs w:val="16"/>
              </w:rPr>
              <w:lastRenderedPageBreak/>
              <w:t>ІІІ Всеукраїнськ</w:t>
            </w:r>
            <w:r w:rsidR="00D6562D">
              <w:rPr>
                <w:rFonts w:ascii="Times New Roman" w:eastAsiaTheme="minorEastAsia" w:hAnsi="Times New Roman"/>
                <w:sz w:val="16"/>
                <w:szCs w:val="16"/>
              </w:rPr>
              <w:t xml:space="preserve">а </w:t>
            </w:r>
            <w:r w:rsidRPr="00BE29E9">
              <w:rPr>
                <w:rFonts w:ascii="Times New Roman" w:eastAsiaTheme="minorEastAsia" w:hAnsi="Times New Roman"/>
                <w:sz w:val="16"/>
                <w:szCs w:val="16"/>
              </w:rPr>
              <w:t>науков</w:t>
            </w:r>
            <w:r w:rsidR="00D6562D">
              <w:rPr>
                <w:rFonts w:ascii="Times New Roman" w:eastAsiaTheme="minorEastAsia" w:hAnsi="Times New Roman"/>
                <w:sz w:val="16"/>
                <w:szCs w:val="16"/>
              </w:rPr>
              <w:t xml:space="preserve">а </w:t>
            </w:r>
            <w:r w:rsidRPr="00BE29E9">
              <w:rPr>
                <w:rFonts w:ascii="Times New Roman" w:eastAsiaTheme="minorEastAsia" w:hAnsi="Times New Roman"/>
                <w:sz w:val="16"/>
                <w:szCs w:val="16"/>
              </w:rPr>
              <w:t>конференці</w:t>
            </w:r>
            <w:r w:rsidR="00D6562D">
              <w:rPr>
                <w:rFonts w:ascii="Times New Roman" w:eastAsiaTheme="minorEastAsia" w:hAnsi="Times New Roman"/>
                <w:sz w:val="16"/>
                <w:szCs w:val="16"/>
              </w:rPr>
              <w:t>я</w:t>
            </w:r>
            <w:r w:rsidRPr="00BE29E9">
              <w:rPr>
                <w:rFonts w:ascii="Times New Roman" w:eastAsiaTheme="minorEastAsia" w:hAnsi="Times New Roman"/>
                <w:sz w:val="16"/>
                <w:szCs w:val="16"/>
              </w:rPr>
              <w:t xml:space="preserve"> «Традиції Івана Огієнка у світлі вітчизняної науки» (до 140-річчя від дня народження Івана Огієнка) (м. Кам’янець-Подільський, 22–23 жовтня 2021 року).</w:t>
            </w:r>
          </w:p>
          <w:p w14:paraId="1D0F2E82" w14:textId="4FD2C095" w:rsidR="00914AEB" w:rsidRPr="00BE29E9" w:rsidRDefault="00914AEB" w:rsidP="00914AEB">
            <w:pPr>
              <w:pStyle w:val="a5"/>
              <w:numPr>
                <w:ilvl w:val="0"/>
                <w:numId w:val="26"/>
              </w:numPr>
              <w:tabs>
                <w:tab w:val="left" w:pos="284"/>
              </w:tabs>
              <w:spacing w:after="0" w:line="240" w:lineRule="auto"/>
              <w:ind w:left="284" w:hanging="218"/>
              <w:jc w:val="both"/>
              <w:rPr>
                <w:rFonts w:ascii="Times New Roman" w:eastAsiaTheme="minorEastAsia" w:hAnsi="Times New Roman"/>
                <w:sz w:val="16"/>
                <w:szCs w:val="16"/>
              </w:rPr>
            </w:pPr>
            <w:r w:rsidRPr="00BE29E9">
              <w:rPr>
                <w:rFonts w:ascii="Times New Roman" w:eastAsiaTheme="minorEastAsia" w:hAnsi="Times New Roman"/>
                <w:sz w:val="16"/>
                <w:szCs w:val="16"/>
              </w:rPr>
              <w:t>Всеукраїнська міждисциплінарна наукова конференція «Феномен Михайлини Коцюбинської в контексті доби»: до 90-річчя від дня народження (Кам’янець-Подільський, 17–18 грудня 2021 року).</w:t>
            </w:r>
          </w:p>
          <w:p w14:paraId="6A77F436" w14:textId="6332F250" w:rsidR="00914AEB" w:rsidRPr="00BE29E9" w:rsidRDefault="00914AEB" w:rsidP="00914AEB">
            <w:pPr>
              <w:pStyle w:val="a5"/>
              <w:numPr>
                <w:ilvl w:val="0"/>
                <w:numId w:val="26"/>
              </w:numPr>
              <w:tabs>
                <w:tab w:val="left" w:pos="284"/>
              </w:tabs>
              <w:spacing w:after="0" w:line="240" w:lineRule="auto"/>
              <w:ind w:left="284" w:hanging="218"/>
              <w:jc w:val="both"/>
              <w:rPr>
                <w:rFonts w:ascii="Times New Roman" w:eastAsiaTheme="minorEastAsia" w:hAnsi="Times New Roman"/>
                <w:sz w:val="16"/>
                <w:szCs w:val="16"/>
              </w:rPr>
            </w:pPr>
            <w:r w:rsidRPr="00BE29E9">
              <w:rPr>
                <w:rFonts w:ascii="Times New Roman" w:eastAsiaTheme="minorEastAsia" w:hAnsi="Times New Roman"/>
                <w:sz w:val="16"/>
                <w:szCs w:val="16"/>
              </w:rPr>
              <w:t>ІV Всеукраїнська наукова конференція «Традиції Івана Огієнка у світлі вітчизняної науки» (Кам’янець-Подільський, 25 жовтня 2022 року)</w:t>
            </w:r>
          </w:p>
          <w:p w14:paraId="16E0A44B" w14:textId="3486CD44" w:rsidR="00914AEB" w:rsidRPr="00BE29E9" w:rsidRDefault="00914AEB" w:rsidP="00914AEB">
            <w:pPr>
              <w:pStyle w:val="a5"/>
              <w:numPr>
                <w:ilvl w:val="0"/>
                <w:numId w:val="26"/>
              </w:numPr>
              <w:tabs>
                <w:tab w:val="left" w:pos="284"/>
              </w:tabs>
              <w:spacing w:after="0" w:line="240" w:lineRule="auto"/>
              <w:ind w:left="284" w:hanging="218"/>
              <w:jc w:val="both"/>
              <w:rPr>
                <w:rFonts w:ascii="Times New Roman" w:eastAsiaTheme="minorEastAsia" w:hAnsi="Times New Roman"/>
                <w:sz w:val="16"/>
                <w:szCs w:val="16"/>
              </w:rPr>
            </w:pPr>
            <w:r w:rsidRPr="00BE29E9">
              <w:rPr>
                <w:rFonts w:ascii="Times New Roman" w:eastAsiaTheme="minorEastAsia" w:hAnsi="Times New Roman"/>
                <w:sz w:val="16"/>
                <w:szCs w:val="16"/>
              </w:rPr>
              <w:t xml:space="preserve">VІІІ Всеукраїнська наукова </w:t>
            </w:r>
            <w:proofErr w:type="spellStart"/>
            <w:r w:rsidRPr="00BE29E9">
              <w:rPr>
                <w:rFonts w:ascii="Times New Roman" w:eastAsiaTheme="minorEastAsia" w:hAnsi="Times New Roman"/>
                <w:sz w:val="16"/>
                <w:szCs w:val="16"/>
              </w:rPr>
              <w:t>інтернетна</w:t>
            </w:r>
            <w:proofErr w:type="spellEnd"/>
            <w:r w:rsidRPr="00BE29E9">
              <w:rPr>
                <w:rFonts w:ascii="Times New Roman" w:eastAsiaTheme="minorEastAsia" w:hAnsi="Times New Roman"/>
                <w:sz w:val="16"/>
                <w:szCs w:val="16"/>
              </w:rPr>
              <w:t xml:space="preserve"> конференція «Вербальні культурні коди сучасної української мови» (м. Кам'янець-Подільський,  9 листопада 2022 р.).</w:t>
            </w:r>
          </w:p>
          <w:p w14:paraId="430BA192" w14:textId="327D7A41" w:rsidR="00914AEB" w:rsidRPr="00BE29E9" w:rsidRDefault="00914AEB" w:rsidP="00914AEB">
            <w:pPr>
              <w:widowControl/>
              <w:numPr>
                <w:ilvl w:val="0"/>
                <w:numId w:val="26"/>
              </w:numPr>
              <w:tabs>
                <w:tab w:val="left" w:pos="0"/>
                <w:tab w:val="left" w:pos="284"/>
              </w:tabs>
              <w:autoSpaceDE/>
              <w:autoSpaceDN/>
              <w:adjustRightInd/>
              <w:ind w:left="284" w:hanging="218"/>
              <w:contextualSpacing/>
              <w:jc w:val="both"/>
              <w:rPr>
                <w:sz w:val="16"/>
                <w:szCs w:val="16"/>
              </w:rPr>
            </w:pPr>
            <w:r w:rsidRPr="00BE29E9">
              <w:rPr>
                <w:sz w:val="16"/>
                <w:szCs w:val="16"/>
              </w:rPr>
              <w:t xml:space="preserve">V Всеукраїнської наукової конференції «Традиції Івана Огієнка у світлі вітчизняної </w:t>
            </w:r>
            <w:proofErr w:type="spellStart"/>
            <w:r w:rsidRPr="00BE29E9">
              <w:rPr>
                <w:sz w:val="16"/>
                <w:szCs w:val="16"/>
              </w:rPr>
              <w:t>науки»,приуроченої</w:t>
            </w:r>
            <w:proofErr w:type="spellEnd"/>
            <w:r w:rsidRPr="00BE29E9">
              <w:rPr>
                <w:sz w:val="16"/>
                <w:szCs w:val="16"/>
              </w:rPr>
              <w:t xml:space="preserve"> 105-й річниці з дня заснування Кам’янець-Подільського державного українського університету (25 жовтня 2023 року, м. Кам’янець-Подільський).</w:t>
            </w:r>
          </w:p>
          <w:p w14:paraId="30422D17" w14:textId="12C7CD35" w:rsidR="00914AEB" w:rsidRPr="00BE29E9" w:rsidRDefault="00914AEB" w:rsidP="00914AEB">
            <w:pPr>
              <w:widowControl/>
              <w:numPr>
                <w:ilvl w:val="0"/>
                <w:numId w:val="26"/>
              </w:numPr>
              <w:tabs>
                <w:tab w:val="left" w:pos="284"/>
              </w:tabs>
              <w:autoSpaceDE/>
              <w:autoSpaceDN/>
              <w:adjustRightInd/>
              <w:ind w:left="284" w:hanging="218"/>
              <w:contextualSpacing/>
              <w:jc w:val="both"/>
              <w:rPr>
                <w:sz w:val="16"/>
                <w:szCs w:val="16"/>
              </w:rPr>
            </w:pPr>
            <w:r w:rsidRPr="00BE29E9">
              <w:rPr>
                <w:iCs/>
                <w:sz w:val="16"/>
                <w:szCs w:val="16"/>
              </w:rPr>
              <w:t>Всеукраїнська наукова конференція «</w:t>
            </w:r>
            <w:r w:rsidRPr="00BE29E9">
              <w:rPr>
                <w:i/>
                <w:iCs/>
                <w:sz w:val="16"/>
                <w:szCs w:val="16"/>
              </w:rPr>
              <w:t>Борис Грінченко: знаний і невідомий</w:t>
            </w:r>
            <w:r w:rsidRPr="00BE29E9">
              <w:rPr>
                <w:iCs/>
                <w:sz w:val="16"/>
                <w:szCs w:val="16"/>
              </w:rPr>
              <w:t>» (19 січня 2024 р., м. Харків)</w:t>
            </w:r>
          </w:p>
          <w:p w14:paraId="75C89708" w14:textId="66BC1A57" w:rsidR="00914AEB" w:rsidRPr="00BE29E9" w:rsidRDefault="00914AEB" w:rsidP="00914AEB">
            <w:pPr>
              <w:widowControl/>
              <w:numPr>
                <w:ilvl w:val="0"/>
                <w:numId w:val="26"/>
              </w:numPr>
              <w:tabs>
                <w:tab w:val="left" w:pos="284"/>
              </w:tabs>
              <w:autoSpaceDE/>
              <w:autoSpaceDN/>
              <w:adjustRightInd/>
              <w:ind w:left="284" w:hanging="218"/>
              <w:contextualSpacing/>
              <w:jc w:val="both"/>
              <w:rPr>
                <w:sz w:val="16"/>
                <w:szCs w:val="16"/>
              </w:rPr>
            </w:pPr>
            <w:r w:rsidRPr="00BE29E9">
              <w:rPr>
                <w:sz w:val="16"/>
                <w:szCs w:val="16"/>
              </w:rPr>
              <w:t>Всеукраїнськ</w:t>
            </w:r>
            <w:r w:rsidR="00D6562D">
              <w:rPr>
                <w:sz w:val="16"/>
                <w:szCs w:val="16"/>
              </w:rPr>
              <w:t>ий</w:t>
            </w:r>
            <w:r w:rsidRPr="00BE29E9">
              <w:rPr>
                <w:sz w:val="16"/>
                <w:szCs w:val="16"/>
              </w:rPr>
              <w:t xml:space="preserve"> симпозіум-пленер «Щоб наблизити день радості і сонця»: з нагоди 160-річчя Михайла Коцюбинського, 100-річчя Сергія Параджанова, 60-річчя кінофільму «Тіні забутих предків» (6–8 вересня 2024 року, Львів –  Верховина – Криворівня).</w:t>
            </w:r>
          </w:p>
          <w:p w14:paraId="2B56F948" w14:textId="7F1E476D" w:rsidR="00914AEB" w:rsidRPr="00BE29E9" w:rsidRDefault="00914AEB" w:rsidP="00914AEB">
            <w:pPr>
              <w:widowControl/>
              <w:numPr>
                <w:ilvl w:val="0"/>
                <w:numId w:val="26"/>
              </w:numPr>
              <w:tabs>
                <w:tab w:val="left" w:pos="0"/>
                <w:tab w:val="left" w:pos="284"/>
              </w:tabs>
              <w:autoSpaceDE/>
              <w:autoSpaceDN/>
              <w:adjustRightInd/>
              <w:ind w:left="284" w:hanging="218"/>
              <w:contextualSpacing/>
              <w:jc w:val="both"/>
              <w:rPr>
                <w:sz w:val="16"/>
                <w:szCs w:val="16"/>
              </w:rPr>
            </w:pPr>
            <w:r w:rsidRPr="00BE29E9">
              <w:rPr>
                <w:sz w:val="16"/>
                <w:szCs w:val="16"/>
              </w:rPr>
              <w:t>VІ Всеукраїнськ</w:t>
            </w:r>
            <w:r w:rsidR="00D6562D">
              <w:rPr>
                <w:sz w:val="16"/>
                <w:szCs w:val="16"/>
              </w:rPr>
              <w:t>а</w:t>
            </w:r>
            <w:r w:rsidRPr="00BE29E9">
              <w:rPr>
                <w:sz w:val="16"/>
                <w:szCs w:val="16"/>
              </w:rPr>
              <w:t xml:space="preserve"> науков</w:t>
            </w:r>
            <w:r w:rsidR="00D6562D">
              <w:rPr>
                <w:sz w:val="16"/>
                <w:szCs w:val="16"/>
              </w:rPr>
              <w:t>а</w:t>
            </w:r>
            <w:r w:rsidRPr="00BE29E9">
              <w:rPr>
                <w:sz w:val="16"/>
                <w:szCs w:val="16"/>
              </w:rPr>
              <w:t xml:space="preserve"> конференці</w:t>
            </w:r>
            <w:r w:rsidR="00D6562D">
              <w:rPr>
                <w:sz w:val="16"/>
                <w:szCs w:val="16"/>
              </w:rPr>
              <w:t>я</w:t>
            </w:r>
            <w:r w:rsidRPr="00BE29E9">
              <w:rPr>
                <w:sz w:val="16"/>
                <w:szCs w:val="16"/>
              </w:rPr>
              <w:t xml:space="preserve"> «Традиції Івана Огієнка у світлі вітчизняної науки»  (22–23 жовтня 2024 року, м. Кам’янець-Подільський).</w:t>
            </w:r>
          </w:p>
          <w:p w14:paraId="42A5FDDF" w14:textId="4EF5F227" w:rsidR="00914AEB" w:rsidRPr="00BE29E9" w:rsidRDefault="00914AEB" w:rsidP="00914AEB">
            <w:pPr>
              <w:widowControl/>
              <w:numPr>
                <w:ilvl w:val="0"/>
                <w:numId w:val="26"/>
              </w:numPr>
              <w:tabs>
                <w:tab w:val="left" w:pos="284"/>
              </w:tabs>
              <w:autoSpaceDE/>
              <w:autoSpaceDN/>
              <w:adjustRightInd/>
              <w:ind w:left="284" w:hanging="218"/>
              <w:contextualSpacing/>
              <w:jc w:val="both"/>
              <w:rPr>
                <w:sz w:val="16"/>
                <w:szCs w:val="16"/>
              </w:rPr>
            </w:pPr>
            <w:r w:rsidRPr="00BE29E9">
              <w:rPr>
                <w:sz w:val="16"/>
                <w:szCs w:val="16"/>
              </w:rPr>
              <w:t>V Всеукраїнськ</w:t>
            </w:r>
            <w:r w:rsidR="00D6562D">
              <w:rPr>
                <w:sz w:val="16"/>
                <w:szCs w:val="16"/>
              </w:rPr>
              <w:t>а</w:t>
            </w:r>
            <w:r w:rsidRPr="00BE29E9">
              <w:rPr>
                <w:sz w:val="16"/>
                <w:szCs w:val="16"/>
              </w:rPr>
              <w:t xml:space="preserve"> науков</w:t>
            </w:r>
            <w:r w:rsidR="00D6562D">
              <w:rPr>
                <w:sz w:val="16"/>
                <w:szCs w:val="16"/>
              </w:rPr>
              <w:t>а</w:t>
            </w:r>
            <w:r w:rsidRPr="00BE29E9">
              <w:rPr>
                <w:sz w:val="16"/>
                <w:szCs w:val="16"/>
              </w:rPr>
              <w:t xml:space="preserve"> конференці</w:t>
            </w:r>
            <w:r w:rsidR="00D6562D">
              <w:rPr>
                <w:sz w:val="16"/>
                <w:szCs w:val="16"/>
              </w:rPr>
              <w:t>я</w:t>
            </w:r>
            <w:r w:rsidRPr="00BE29E9">
              <w:rPr>
                <w:sz w:val="16"/>
                <w:szCs w:val="16"/>
              </w:rPr>
              <w:t xml:space="preserve"> «</w:t>
            </w:r>
            <w:r w:rsidRPr="00BE29E9">
              <w:rPr>
                <w:i/>
                <w:sz w:val="16"/>
                <w:szCs w:val="16"/>
              </w:rPr>
              <w:t>Історія як текст &amp; художній текст як історія</w:t>
            </w:r>
            <w:r w:rsidRPr="00BE29E9">
              <w:rPr>
                <w:sz w:val="16"/>
                <w:szCs w:val="16"/>
              </w:rPr>
              <w:t>» (до 100-річчя від дня народження Павла Загребельного) (30 жовтня 2024 року, м. Дніпро).</w:t>
            </w:r>
          </w:p>
          <w:p w14:paraId="75092F1F" w14:textId="3ACA5BC1" w:rsidR="00914AEB" w:rsidRPr="00BE29E9" w:rsidRDefault="00914AEB" w:rsidP="00914AEB">
            <w:pPr>
              <w:widowControl/>
              <w:numPr>
                <w:ilvl w:val="0"/>
                <w:numId w:val="26"/>
              </w:numPr>
              <w:tabs>
                <w:tab w:val="left" w:pos="284"/>
              </w:tabs>
              <w:autoSpaceDE/>
              <w:autoSpaceDN/>
              <w:adjustRightInd/>
              <w:ind w:left="284" w:hanging="218"/>
              <w:contextualSpacing/>
              <w:jc w:val="both"/>
              <w:rPr>
                <w:sz w:val="16"/>
                <w:szCs w:val="16"/>
              </w:rPr>
            </w:pPr>
            <w:r w:rsidRPr="00BE29E9">
              <w:rPr>
                <w:sz w:val="16"/>
                <w:szCs w:val="16"/>
              </w:rPr>
              <w:t>ІІІ Всеукраїнськ</w:t>
            </w:r>
            <w:r w:rsidR="00D6562D">
              <w:rPr>
                <w:sz w:val="16"/>
                <w:szCs w:val="16"/>
              </w:rPr>
              <w:t>а</w:t>
            </w:r>
            <w:r w:rsidRPr="00BE29E9">
              <w:rPr>
                <w:sz w:val="16"/>
                <w:szCs w:val="16"/>
              </w:rPr>
              <w:t xml:space="preserve"> науково-практичн</w:t>
            </w:r>
            <w:r w:rsidR="00D6562D">
              <w:rPr>
                <w:sz w:val="16"/>
                <w:szCs w:val="16"/>
              </w:rPr>
              <w:t xml:space="preserve">а </w:t>
            </w:r>
            <w:r w:rsidRPr="00BE29E9">
              <w:rPr>
                <w:sz w:val="16"/>
                <w:szCs w:val="16"/>
              </w:rPr>
              <w:t>конференці</w:t>
            </w:r>
            <w:r w:rsidR="00D6562D">
              <w:rPr>
                <w:sz w:val="16"/>
                <w:szCs w:val="16"/>
              </w:rPr>
              <w:t>я</w:t>
            </w:r>
            <w:r w:rsidRPr="00BE29E9">
              <w:rPr>
                <w:sz w:val="16"/>
                <w:szCs w:val="16"/>
              </w:rPr>
              <w:t xml:space="preserve"> з міжнародною участю «</w:t>
            </w:r>
            <w:r w:rsidRPr="00BE29E9">
              <w:rPr>
                <w:i/>
                <w:sz w:val="16"/>
                <w:szCs w:val="16"/>
              </w:rPr>
              <w:t>Проблеми філології: історія та сучасність»</w:t>
            </w:r>
            <w:r w:rsidRPr="00BE29E9">
              <w:rPr>
                <w:sz w:val="16"/>
                <w:szCs w:val="16"/>
              </w:rPr>
              <w:t xml:space="preserve"> (21 лютого 2025 року, м. Хмельницький).</w:t>
            </w:r>
          </w:p>
          <w:p w14:paraId="7C61B3AA" w14:textId="002EC17A" w:rsidR="00914AEB" w:rsidRPr="00BE29E9" w:rsidRDefault="00914AEB" w:rsidP="00914AEB">
            <w:pPr>
              <w:widowControl/>
              <w:numPr>
                <w:ilvl w:val="0"/>
                <w:numId w:val="26"/>
              </w:numPr>
              <w:tabs>
                <w:tab w:val="left" w:pos="284"/>
              </w:tabs>
              <w:autoSpaceDE/>
              <w:autoSpaceDN/>
              <w:adjustRightInd/>
              <w:ind w:left="284" w:hanging="218"/>
              <w:contextualSpacing/>
              <w:jc w:val="both"/>
              <w:rPr>
                <w:sz w:val="16"/>
                <w:szCs w:val="16"/>
              </w:rPr>
            </w:pPr>
            <w:r w:rsidRPr="00BE29E9">
              <w:rPr>
                <w:sz w:val="16"/>
                <w:szCs w:val="16"/>
                <w:lang w:val="ru-RU"/>
              </w:rPr>
              <w:t>V</w:t>
            </w:r>
            <w:r w:rsidRPr="00BE29E9">
              <w:rPr>
                <w:sz w:val="16"/>
                <w:szCs w:val="16"/>
              </w:rPr>
              <w:t xml:space="preserve"> Всеукраїнська науково-практична конференція педагогічних, науково-педагогічних працівників та студентів «Мова й література в контексті модернізації освітнього середовища: актуальні питання, стратегії та </w:t>
            </w:r>
            <w:proofErr w:type="spellStart"/>
            <w:r w:rsidRPr="00BE29E9">
              <w:rPr>
                <w:sz w:val="16"/>
                <w:szCs w:val="16"/>
              </w:rPr>
              <w:t>лінгводидактичні</w:t>
            </w:r>
            <w:proofErr w:type="spellEnd"/>
            <w:r w:rsidRPr="00BE29E9">
              <w:rPr>
                <w:sz w:val="16"/>
                <w:szCs w:val="16"/>
              </w:rPr>
              <w:t xml:space="preserve"> інструменти» (21–22 лютого 2025 р., м. Чернігів).</w:t>
            </w:r>
          </w:p>
          <w:p w14:paraId="4B368741" w14:textId="1CC107F1" w:rsidR="00914AEB" w:rsidRPr="00BE29E9" w:rsidRDefault="00914AEB" w:rsidP="00914AEB">
            <w:pPr>
              <w:widowControl/>
              <w:numPr>
                <w:ilvl w:val="0"/>
                <w:numId w:val="26"/>
              </w:numPr>
              <w:tabs>
                <w:tab w:val="left" w:pos="284"/>
              </w:tabs>
              <w:autoSpaceDE/>
              <w:autoSpaceDN/>
              <w:adjustRightInd/>
              <w:ind w:left="284" w:hanging="218"/>
              <w:contextualSpacing/>
              <w:jc w:val="both"/>
              <w:rPr>
                <w:sz w:val="16"/>
                <w:szCs w:val="16"/>
              </w:rPr>
            </w:pPr>
            <w:r w:rsidRPr="00BE29E9">
              <w:rPr>
                <w:sz w:val="16"/>
                <w:szCs w:val="16"/>
              </w:rPr>
              <w:t>Всеукраїнська науково-практична конференція «Мова – наш ідеологічний фронт перемоги!», приурочена до Дня слов’янської писемності і культури (14 травня 2025 року, м. Кам’янець-Подільський).</w:t>
            </w:r>
          </w:p>
          <w:p w14:paraId="05EFA441" w14:textId="77777777" w:rsidR="00914AEB" w:rsidRPr="00BE29E9" w:rsidRDefault="00914AEB" w:rsidP="00914AEB">
            <w:pPr>
              <w:contextualSpacing/>
              <w:jc w:val="both"/>
              <w:rPr>
                <w:i/>
                <w:sz w:val="16"/>
                <w:szCs w:val="16"/>
              </w:rPr>
            </w:pPr>
          </w:p>
          <w:p w14:paraId="557D0AB5" w14:textId="5D8B8121" w:rsidR="00914AEB" w:rsidRPr="00BE29E9" w:rsidRDefault="00D6562D" w:rsidP="00914AEB">
            <w:pPr>
              <w:contextualSpacing/>
              <w:jc w:val="both"/>
              <w:rPr>
                <w:b/>
                <w:i/>
                <w:sz w:val="16"/>
                <w:szCs w:val="16"/>
              </w:rPr>
            </w:pPr>
            <w:r w:rsidRPr="00405496">
              <w:rPr>
                <w:rFonts w:eastAsiaTheme="minorEastAsia"/>
                <w:b/>
                <w:bCs/>
                <w:sz w:val="16"/>
                <w:szCs w:val="16"/>
              </w:rPr>
              <w:t>Участь в атестації наукових кадрів як офіційного опонента або члена постійної спеціалізованої вченої ради</w:t>
            </w:r>
            <w:r w:rsidR="00914AEB" w:rsidRPr="00BE29E9">
              <w:rPr>
                <w:b/>
                <w:i/>
                <w:sz w:val="16"/>
                <w:szCs w:val="16"/>
              </w:rPr>
              <w:t>:</w:t>
            </w:r>
          </w:p>
          <w:p w14:paraId="3910AB54" w14:textId="77777777" w:rsidR="00914AEB" w:rsidRPr="00BE29E9" w:rsidRDefault="00914AEB" w:rsidP="00914AEB">
            <w:pPr>
              <w:pStyle w:val="a5"/>
              <w:numPr>
                <w:ilvl w:val="0"/>
                <w:numId w:val="23"/>
              </w:numPr>
              <w:tabs>
                <w:tab w:val="left" w:pos="426"/>
              </w:tabs>
              <w:spacing w:after="0" w:line="240" w:lineRule="auto"/>
              <w:ind w:left="0" w:firstLine="0"/>
              <w:jc w:val="both"/>
              <w:rPr>
                <w:rFonts w:ascii="Times New Roman" w:hAnsi="Times New Roman"/>
                <w:sz w:val="16"/>
                <w:szCs w:val="16"/>
              </w:rPr>
            </w:pPr>
            <w:r w:rsidRPr="00BE29E9">
              <w:rPr>
                <w:rFonts w:ascii="Times New Roman" w:hAnsi="Times New Roman"/>
                <w:sz w:val="16"/>
                <w:szCs w:val="16"/>
              </w:rPr>
              <w:t xml:space="preserve">Наукове керівництво дисертаційним дослідженням на здобуття наукового ступеня кандидата філологічних наук / </w:t>
            </w:r>
            <w:r w:rsidRPr="00BE29E9">
              <w:rPr>
                <w:rFonts w:ascii="Times New Roman" w:eastAsia="Times New Roman" w:hAnsi="Times New Roman"/>
                <w:sz w:val="16"/>
                <w:szCs w:val="16"/>
              </w:rPr>
              <w:t>доктора філософії</w:t>
            </w:r>
            <w:r w:rsidRPr="00BE29E9">
              <w:rPr>
                <w:rFonts w:ascii="Times New Roman" w:hAnsi="Times New Roman"/>
                <w:sz w:val="16"/>
                <w:szCs w:val="16"/>
              </w:rPr>
              <w:t xml:space="preserve"> аспірантки кафедри історії української літератури та компаративістики </w:t>
            </w:r>
            <w:proofErr w:type="spellStart"/>
            <w:r w:rsidRPr="00BE29E9">
              <w:rPr>
                <w:rFonts w:ascii="Times New Roman" w:hAnsi="Times New Roman"/>
                <w:sz w:val="16"/>
                <w:szCs w:val="16"/>
              </w:rPr>
              <w:t>Осяк</w:t>
            </w:r>
            <w:proofErr w:type="spellEnd"/>
            <w:r w:rsidRPr="00BE29E9">
              <w:rPr>
                <w:rFonts w:ascii="Times New Roman" w:hAnsi="Times New Roman"/>
                <w:sz w:val="16"/>
                <w:szCs w:val="16"/>
              </w:rPr>
              <w:t> С.В. на тему: «</w:t>
            </w:r>
            <w:r w:rsidRPr="00BE29E9">
              <w:rPr>
                <w:rFonts w:ascii="Times New Roman" w:hAnsi="Times New Roman"/>
                <w:i/>
                <w:sz w:val="16"/>
                <w:szCs w:val="16"/>
              </w:rPr>
              <w:t>Творчість Миколи Вороного в контексті модерністського дискурсу</w:t>
            </w:r>
            <w:r w:rsidRPr="00BE29E9">
              <w:rPr>
                <w:rFonts w:ascii="Times New Roman" w:hAnsi="Times New Roman"/>
                <w:sz w:val="16"/>
                <w:szCs w:val="16"/>
              </w:rPr>
              <w:t xml:space="preserve">» − зі спеціальності 10.01.01 – українська література. Захист відбувся 11.05.2021 р. на засіданні спеціалізованої вченої ради К 58.053.02 із захисту дисертацій на здобуття наукового ступеня кандидата філологічних наук у Тернопільському </w:t>
            </w:r>
            <w:r w:rsidRPr="00BE29E9">
              <w:rPr>
                <w:rFonts w:ascii="Times New Roman" w:hAnsi="Times New Roman"/>
                <w:sz w:val="16"/>
                <w:szCs w:val="16"/>
              </w:rPr>
              <w:lastRenderedPageBreak/>
              <w:t>національному педагогічному університеті імені Володимира Гнатюка (диплом ДК № 063290 від 30.11.2021 р.).</w:t>
            </w:r>
          </w:p>
          <w:p w14:paraId="6AE8CC41" w14:textId="77777777" w:rsidR="00914AEB" w:rsidRPr="00BE29E9" w:rsidRDefault="00914AEB" w:rsidP="00914AEB">
            <w:pPr>
              <w:pStyle w:val="a5"/>
              <w:numPr>
                <w:ilvl w:val="0"/>
                <w:numId w:val="23"/>
              </w:numPr>
              <w:tabs>
                <w:tab w:val="left" w:pos="426"/>
              </w:tabs>
              <w:spacing w:after="0" w:line="240" w:lineRule="auto"/>
              <w:ind w:left="0" w:firstLine="66"/>
              <w:jc w:val="both"/>
              <w:rPr>
                <w:rFonts w:ascii="Times New Roman" w:hAnsi="Times New Roman"/>
                <w:sz w:val="16"/>
                <w:szCs w:val="16"/>
              </w:rPr>
            </w:pPr>
            <w:r w:rsidRPr="00BE29E9">
              <w:rPr>
                <w:rFonts w:ascii="Times New Roman" w:hAnsi="Times New Roman"/>
                <w:sz w:val="16"/>
                <w:szCs w:val="16"/>
              </w:rPr>
              <w:t xml:space="preserve">Звернення на дисертацію «Сакральний дискурс поетичної творчості Віри Вовк» </w:t>
            </w:r>
            <w:proofErr w:type="spellStart"/>
            <w:r w:rsidRPr="00BE29E9">
              <w:rPr>
                <w:rFonts w:ascii="Times New Roman" w:hAnsi="Times New Roman"/>
                <w:sz w:val="16"/>
                <w:szCs w:val="16"/>
              </w:rPr>
              <w:t>Льохарт</w:t>
            </w:r>
            <w:proofErr w:type="spellEnd"/>
            <w:r w:rsidRPr="00BE29E9">
              <w:rPr>
                <w:rFonts w:ascii="Times New Roman" w:hAnsi="Times New Roman"/>
                <w:sz w:val="16"/>
                <w:szCs w:val="16"/>
              </w:rPr>
              <w:t> Д.О., подану на здобуття наукового ступеня доктора філософії з галузі знань 03</w:t>
            </w:r>
            <w:r w:rsidRPr="00BE29E9">
              <w:rPr>
                <w:rFonts w:ascii="Times New Roman" w:hAnsi="Times New Roman"/>
                <w:sz w:val="16"/>
                <w:szCs w:val="16"/>
                <w:lang w:val="en-US"/>
              </w:rPr>
              <w:t> </w:t>
            </w:r>
            <w:r w:rsidRPr="00BE29E9">
              <w:rPr>
                <w:rFonts w:ascii="Times New Roman" w:hAnsi="Times New Roman"/>
                <w:sz w:val="16"/>
                <w:szCs w:val="16"/>
              </w:rPr>
              <w:t>Гуманітарні науки за спеціальністю 035 Філологія (</w:t>
            </w:r>
            <w:hyperlink r:id="rId58" w:history="1">
              <w:r w:rsidRPr="00BE29E9">
                <w:rPr>
                  <w:rStyle w:val="a8"/>
                  <w:rFonts w:ascii="Times New Roman" w:hAnsi="Times New Roman"/>
                  <w:sz w:val="16"/>
                  <w:szCs w:val="16"/>
                  <w:shd w:val="clear" w:color="auto" w:fill="FFFFFF"/>
                </w:rPr>
                <w:t>https://surl.li/enydfi</w:t>
              </w:r>
            </w:hyperlink>
            <w:r w:rsidRPr="00BE29E9">
              <w:rPr>
                <w:rFonts w:ascii="Times New Roman" w:hAnsi="Times New Roman"/>
                <w:color w:val="1F1F1F"/>
                <w:sz w:val="16"/>
                <w:szCs w:val="16"/>
                <w:shd w:val="clear" w:color="auto" w:fill="FFFFFF"/>
              </w:rPr>
              <w:t xml:space="preserve">). </w:t>
            </w:r>
          </w:p>
          <w:p w14:paraId="546E296E" w14:textId="77777777" w:rsidR="00914AEB" w:rsidRPr="00BE29E9" w:rsidRDefault="00914AEB" w:rsidP="00914AEB">
            <w:pPr>
              <w:pStyle w:val="a5"/>
              <w:numPr>
                <w:ilvl w:val="0"/>
                <w:numId w:val="20"/>
              </w:numPr>
              <w:tabs>
                <w:tab w:val="left" w:pos="374"/>
              </w:tabs>
              <w:spacing w:after="0" w:line="240" w:lineRule="auto"/>
              <w:ind w:left="35" w:firstLine="31"/>
              <w:jc w:val="both"/>
              <w:rPr>
                <w:rFonts w:ascii="Times New Roman" w:hAnsi="Times New Roman"/>
                <w:sz w:val="16"/>
                <w:szCs w:val="16"/>
              </w:rPr>
            </w:pPr>
            <w:r w:rsidRPr="00BE29E9">
              <w:rPr>
                <w:rFonts w:ascii="Times New Roman" w:hAnsi="Times New Roman"/>
                <w:sz w:val="16"/>
                <w:szCs w:val="16"/>
              </w:rPr>
              <w:t xml:space="preserve">Офіційний рецензент дисертації </w:t>
            </w:r>
            <w:proofErr w:type="spellStart"/>
            <w:r w:rsidRPr="00BE29E9">
              <w:rPr>
                <w:rFonts w:ascii="Times New Roman" w:hAnsi="Times New Roman"/>
                <w:sz w:val="16"/>
                <w:szCs w:val="16"/>
              </w:rPr>
              <w:t>Чорноконь</w:t>
            </w:r>
            <w:proofErr w:type="spellEnd"/>
            <w:r w:rsidRPr="00BE29E9">
              <w:rPr>
                <w:rFonts w:ascii="Times New Roman" w:hAnsi="Times New Roman"/>
                <w:sz w:val="16"/>
                <w:szCs w:val="16"/>
              </w:rPr>
              <w:t> В.В. «</w:t>
            </w:r>
            <w:r w:rsidRPr="00BE29E9">
              <w:rPr>
                <w:rFonts w:ascii="Times New Roman" w:hAnsi="Times New Roman"/>
                <w:i/>
                <w:sz w:val="16"/>
                <w:szCs w:val="16"/>
              </w:rPr>
              <w:t>Категорія невизначеності в художніх системах модернізму і постмодернізму</w:t>
            </w:r>
            <w:r w:rsidRPr="00BE29E9">
              <w:rPr>
                <w:rFonts w:ascii="Times New Roman" w:hAnsi="Times New Roman"/>
                <w:sz w:val="16"/>
                <w:szCs w:val="16"/>
              </w:rPr>
              <w:t>» на здобуття ступеня доктора філософії з галузі знань 03</w:t>
            </w:r>
            <w:r w:rsidRPr="00BE29E9">
              <w:rPr>
                <w:rFonts w:ascii="Times New Roman" w:hAnsi="Times New Roman"/>
                <w:sz w:val="16"/>
                <w:szCs w:val="16"/>
                <w:lang w:val="en-US"/>
              </w:rPr>
              <w:t> </w:t>
            </w:r>
            <w:r w:rsidRPr="00BE29E9">
              <w:rPr>
                <w:rFonts w:ascii="Times New Roman" w:hAnsi="Times New Roman"/>
                <w:sz w:val="16"/>
                <w:szCs w:val="16"/>
              </w:rPr>
              <w:t>Гуманітарні науки за спеціальністю 035</w:t>
            </w:r>
            <w:r w:rsidRPr="00BE29E9">
              <w:rPr>
                <w:rFonts w:ascii="Times New Roman" w:hAnsi="Times New Roman"/>
                <w:sz w:val="16"/>
                <w:szCs w:val="16"/>
                <w:lang w:val="en-US"/>
              </w:rPr>
              <w:t> </w:t>
            </w:r>
            <w:r w:rsidRPr="00BE29E9">
              <w:rPr>
                <w:rFonts w:ascii="Times New Roman" w:hAnsi="Times New Roman"/>
                <w:sz w:val="16"/>
                <w:szCs w:val="16"/>
              </w:rPr>
              <w:t>Філологія (</w:t>
            </w:r>
            <w:hyperlink r:id="rId59" w:history="1">
              <w:r w:rsidRPr="00BE29E9">
                <w:rPr>
                  <w:rStyle w:val="a8"/>
                  <w:rFonts w:ascii="Times New Roman" w:hAnsi="Times New Roman"/>
                  <w:sz w:val="16"/>
                  <w:szCs w:val="16"/>
                </w:rPr>
                <w:t>http://surl.li/gflmru</w:t>
              </w:r>
            </w:hyperlink>
            <w:r w:rsidRPr="00BE29E9">
              <w:rPr>
                <w:rFonts w:ascii="Times New Roman" w:hAnsi="Times New Roman"/>
                <w:sz w:val="16"/>
                <w:szCs w:val="16"/>
              </w:rPr>
              <w:t xml:space="preserve">) </w:t>
            </w:r>
          </w:p>
          <w:p w14:paraId="066B0E2E" w14:textId="77777777" w:rsidR="00914AEB" w:rsidRPr="00BE29E9" w:rsidRDefault="00914AEB" w:rsidP="00914AEB">
            <w:pPr>
              <w:pStyle w:val="a5"/>
              <w:numPr>
                <w:ilvl w:val="0"/>
                <w:numId w:val="20"/>
              </w:numPr>
              <w:tabs>
                <w:tab w:val="left" w:pos="426"/>
                <w:tab w:val="left" w:pos="567"/>
              </w:tabs>
              <w:spacing w:after="0" w:line="240" w:lineRule="auto"/>
              <w:ind w:left="0" w:firstLine="66"/>
              <w:jc w:val="both"/>
              <w:rPr>
                <w:rFonts w:ascii="Times New Roman" w:hAnsi="Times New Roman"/>
                <w:sz w:val="16"/>
                <w:szCs w:val="16"/>
              </w:rPr>
            </w:pPr>
            <w:r w:rsidRPr="00BE29E9">
              <w:rPr>
                <w:rFonts w:ascii="Times New Roman" w:hAnsi="Times New Roman"/>
                <w:sz w:val="16"/>
                <w:szCs w:val="16"/>
              </w:rPr>
              <w:t>Член спеціалізованої вченої ради, створеної відповідно до наказу ректора Кам’янець-Подільського національного університету імені Івана Огієнка від 29 березня 2024 р. №</w:t>
            </w:r>
            <w:r w:rsidRPr="00BE29E9">
              <w:rPr>
                <w:rFonts w:ascii="Times New Roman" w:hAnsi="Times New Roman"/>
                <w:sz w:val="16"/>
                <w:szCs w:val="16"/>
                <w:lang w:val="en-US"/>
              </w:rPr>
              <w:t> </w:t>
            </w:r>
            <w:r w:rsidRPr="00BE29E9">
              <w:rPr>
                <w:rFonts w:ascii="Times New Roman" w:hAnsi="Times New Roman"/>
                <w:sz w:val="16"/>
                <w:szCs w:val="16"/>
              </w:rPr>
              <w:t>33-ОД з правом проведення разового захисту дисертації на здобуття ступеня доктора філософії з галузі знань 03 Гуманітарні науки за спеціальністю 035 Філологія (</w:t>
            </w:r>
            <w:hyperlink r:id="rId60" w:history="1">
              <w:r w:rsidRPr="00BE29E9">
                <w:rPr>
                  <w:rStyle w:val="a8"/>
                  <w:rFonts w:ascii="Times New Roman" w:hAnsi="Times New Roman"/>
                  <w:sz w:val="16"/>
                  <w:szCs w:val="16"/>
                </w:rPr>
                <w:t>http://surl.li/gflmru</w:t>
              </w:r>
            </w:hyperlink>
            <w:r w:rsidRPr="00BE29E9">
              <w:rPr>
                <w:rFonts w:ascii="Times New Roman" w:hAnsi="Times New Roman"/>
                <w:sz w:val="16"/>
                <w:szCs w:val="16"/>
              </w:rPr>
              <w:t>)</w:t>
            </w:r>
          </w:p>
          <w:p w14:paraId="615F5F80" w14:textId="77777777" w:rsidR="00914AEB" w:rsidRPr="00BE29E9" w:rsidRDefault="00914AEB" w:rsidP="00914AEB">
            <w:pPr>
              <w:pStyle w:val="a5"/>
              <w:numPr>
                <w:ilvl w:val="0"/>
                <w:numId w:val="21"/>
              </w:numPr>
              <w:shd w:val="clear" w:color="auto" w:fill="FFFFFF"/>
              <w:tabs>
                <w:tab w:val="left" w:pos="336"/>
              </w:tabs>
              <w:spacing w:after="0" w:line="240" w:lineRule="auto"/>
              <w:ind w:left="35" w:firstLine="31"/>
              <w:jc w:val="both"/>
              <w:rPr>
                <w:rFonts w:ascii="Times New Roman" w:eastAsia="Times New Roman" w:hAnsi="Times New Roman"/>
                <w:sz w:val="16"/>
                <w:szCs w:val="16"/>
                <w:lang w:eastAsia="ru-RU"/>
              </w:rPr>
            </w:pPr>
            <w:r w:rsidRPr="00BE29E9">
              <w:rPr>
                <w:rFonts w:ascii="Times New Roman" w:hAnsi="Times New Roman"/>
                <w:sz w:val="16"/>
                <w:szCs w:val="16"/>
              </w:rPr>
              <w:t>Науковий керівник</w:t>
            </w:r>
            <w:r w:rsidRPr="00BE29E9">
              <w:rPr>
                <w:rFonts w:ascii="Times New Roman" w:hAnsi="Times New Roman"/>
                <w:sz w:val="16"/>
                <w:szCs w:val="16"/>
                <w:lang w:eastAsia="ru-RU"/>
              </w:rPr>
              <w:t xml:space="preserve"> дисертаційного дослідження </w:t>
            </w:r>
            <w:r w:rsidRPr="00BE29E9">
              <w:rPr>
                <w:rFonts w:ascii="Times New Roman" w:hAnsi="Times New Roman"/>
                <w:sz w:val="16"/>
                <w:szCs w:val="16"/>
              </w:rPr>
              <w:t xml:space="preserve">аспірантки </w:t>
            </w:r>
            <w:r w:rsidRPr="00BE29E9">
              <w:rPr>
                <w:rFonts w:ascii="Times New Roman" w:eastAsia="Times New Roman" w:hAnsi="Times New Roman"/>
                <w:sz w:val="16"/>
                <w:szCs w:val="16"/>
                <w:lang w:eastAsia="ru-RU"/>
              </w:rPr>
              <w:t xml:space="preserve">3 року навчання спеціальності 035 Філологія </w:t>
            </w:r>
            <w:r w:rsidRPr="00BE29E9">
              <w:rPr>
                <w:rFonts w:ascii="Times New Roman" w:hAnsi="Times New Roman"/>
                <w:sz w:val="16"/>
                <w:szCs w:val="16"/>
              </w:rPr>
              <w:t xml:space="preserve">Кам’янець-Подільського національного університету імені Івана Огієнка </w:t>
            </w:r>
            <w:proofErr w:type="spellStart"/>
            <w:r w:rsidRPr="00BE29E9">
              <w:rPr>
                <w:rFonts w:ascii="Times New Roman" w:hAnsi="Times New Roman"/>
                <w:sz w:val="16"/>
                <w:szCs w:val="16"/>
              </w:rPr>
              <w:t>Белінської</w:t>
            </w:r>
            <w:proofErr w:type="spellEnd"/>
            <w:r w:rsidRPr="00BE29E9">
              <w:rPr>
                <w:rFonts w:ascii="Times New Roman" w:hAnsi="Times New Roman"/>
                <w:sz w:val="16"/>
                <w:szCs w:val="16"/>
              </w:rPr>
              <w:t xml:space="preserve"> Юліани Олександрівни</w:t>
            </w:r>
            <w:r w:rsidRPr="00BE29E9">
              <w:rPr>
                <w:rFonts w:ascii="Times New Roman" w:hAnsi="Times New Roman"/>
                <w:sz w:val="16"/>
                <w:szCs w:val="16"/>
                <w:lang w:eastAsia="ru-RU"/>
              </w:rPr>
              <w:t xml:space="preserve"> </w:t>
            </w:r>
            <w:r w:rsidRPr="00BE29E9">
              <w:rPr>
                <w:rFonts w:ascii="Times New Roman" w:eastAsia="Times New Roman" w:hAnsi="Times New Roman"/>
                <w:sz w:val="16"/>
                <w:szCs w:val="16"/>
                <w:lang w:eastAsia="ru-RU"/>
              </w:rPr>
              <w:t>«</w:t>
            </w:r>
            <w:r w:rsidRPr="00BE29E9">
              <w:rPr>
                <w:rFonts w:ascii="Times New Roman" w:eastAsia="Times New Roman" w:hAnsi="Times New Roman"/>
                <w:i/>
                <w:sz w:val="16"/>
                <w:szCs w:val="16"/>
                <w:lang w:eastAsia="ru-RU"/>
              </w:rPr>
              <w:t xml:space="preserve">Національна </w:t>
            </w:r>
            <w:proofErr w:type="spellStart"/>
            <w:r w:rsidRPr="00BE29E9">
              <w:rPr>
                <w:rFonts w:ascii="Times New Roman" w:eastAsia="Times New Roman" w:hAnsi="Times New Roman"/>
                <w:i/>
                <w:sz w:val="16"/>
                <w:szCs w:val="16"/>
                <w:lang w:eastAsia="ru-RU"/>
              </w:rPr>
              <w:t>концептосфера</w:t>
            </w:r>
            <w:proofErr w:type="spellEnd"/>
            <w:r w:rsidRPr="00BE29E9">
              <w:rPr>
                <w:rFonts w:ascii="Times New Roman" w:eastAsia="Times New Roman" w:hAnsi="Times New Roman"/>
                <w:i/>
                <w:sz w:val="16"/>
                <w:szCs w:val="16"/>
                <w:lang w:eastAsia="ru-RU"/>
              </w:rPr>
              <w:t xml:space="preserve"> та </w:t>
            </w:r>
            <w:proofErr w:type="spellStart"/>
            <w:r w:rsidRPr="00BE29E9">
              <w:rPr>
                <w:rFonts w:ascii="Times New Roman" w:eastAsia="Times New Roman" w:hAnsi="Times New Roman"/>
                <w:i/>
                <w:sz w:val="16"/>
                <w:szCs w:val="16"/>
                <w:lang w:eastAsia="ru-RU"/>
              </w:rPr>
              <w:t>ідіостилістика</w:t>
            </w:r>
            <w:proofErr w:type="spellEnd"/>
            <w:r w:rsidRPr="00BE29E9">
              <w:rPr>
                <w:rFonts w:ascii="Times New Roman" w:eastAsia="Times New Roman" w:hAnsi="Times New Roman"/>
                <w:i/>
                <w:sz w:val="16"/>
                <w:szCs w:val="16"/>
                <w:lang w:eastAsia="ru-RU"/>
              </w:rPr>
              <w:t xml:space="preserve"> прози Володимира Яворівського</w:t>
            </w:r>
            <w:r w:rsidRPr="00BE29E9">
              <w:rPr>
                <w:rFonts w:ascii="Times New Roman" w:eastAsia="Times New Roman" w:hAnsi="Times New Roman"/>
                <w:sz w:val="16"/>
                <w:szCs w:val="16"/>
                <w:lang w:eastAsia="ru-RU"/>
              </w:rPr>
              <w:t xml:space="preserve">» </w:t>
            </w:r>
            <w:r w:rsidRPr="00BE29E9">
              <w:rPr>
                <w:rFonts w:ascii="Times New Roman" w:hAnsi="Times New Roman"/>
                <w:sz w:val="16"/>
                <w:szCs w:val="16"/>
                <w:lang w:eastAsia="ru-RU"/>
              </w:rPr>
              <w:t xml:space="preserve">на </w:t>
            </w:r>
            <w:r w:rsidRPr="00BE29E9">
              <w:rPr>
                <w:rFonts w:ascii="Times New Roman" w:hAnsi="Times New Roman"/>
                <w:sz w:val="16"/>
                <w:szCs w:val="16"/>
              </w:rPr>
              <w:t xml:space="preserve">здобуття наукового ступеня доктора філософії. </w:t>
            </w:r>
          </w:p>
          <w:p w14:paraId="79132AAF" w14:textId="77777777" w:rsidR="00914AEB" w:rsidRPr="00BE29E9" w:rsidRDefault="00914AEB" w:rsidP="00914AEB">
            <w:pPr>
              <w:contextualSpacing/>
              <w:jc w:val="both"/>
              <w:rPr>
                <w:b/>
                <w:i/>
                <w:sz w:val="16"/>
                <w:szCs w:val="16"/>
              </w:rPr>
            </w:pPr>
            <w:r w:rsidRPr="00BE29E9">
              <w:rPr>
                <w:b/>
                <w:i/>
                <w:sz w:val="16"/>
                <w:szCs w:val="16"/>
              </w:rPr>
              <w:t>Керівництво науковою роботою студентів:</w:t>
            </w:r>
          </w:p>
          <w:p w14:paraId="6F5966F2" w14:textId="77777777" w:rsidR="00914AEB" w:rsidRPr="00D6562D" w:rsidRDefault="00914AEB" w:rsidP="00914AEB">
            <w:pPr>
              <w:pStyle w:val="ae"/>
              <w:widowControl w:val="0"/>
              <w:numPr>
                <w:ilvl w:val="0"/>
                <w:numId w:val="22"/>
              </w:numPr>
              <w:tabs>
                <w:tab w:val="left" w:pos="35"/>
                <w:tab w:val="left" w:pos="349"/>
              </w:tabs>
              <w:spacing w:before="0"/>
              <w:ind w:left="0" w:firstLine="66"/>
              <w:contextualSpacing/>
              <w:jc w:val="both"/>
              <w:rPr>
                <w:rFonts w:ascii="Times New Roman" w:hAnsi="Times New Roman"/>
                <w:b/>
                <w:sz w:val="16"/>
                <w:szCs w:val="16"/>
              </w:rPr>
            </w:pPr>
            <w:r w:rsidRPr="00D6562D">
              <w:rPr>
                <w:rFonts w:ascii="Times New Roman" w:hAnsi="Times New Roman"/>
                <w:sz w:val="16"/>
                <w:szCs w:val="16"/>
              </w:rPr>
              <w:t>Керівництво науково-дослідною роботою здобувачів освіти ННІ української філології та журналістики Кам’янець-Подільського національного університету імені Івана Огієнка за планом постійно діючої студентської наукової проблемної групи «</w:t>
            </w:r>
            <w:r w:rsidRPr="00D6562D">
              <w:rPr>
                <w:rFonts w:ascii="Times New Roman" w:hAnsi="Times New Roman"/>
                <w:i/>
                <w:sz w:val="16"/>
                <w:szCs w:val="16"/>
              </w:rPr>
              <w:t>Проблемні аспекти української класики у світовому контексті</w:t>
            </w:r>
            <w:r w:rsidRPr="00D6562D">
              <w:rPr>
                <w:rFonts w:ascii="Times New Roman" w:hAnsi="Times New Roman"/>
                <w:sz w:val="16"/>
                <w:szCs w:val="16"/>
              </w:rPr>
              <w:t>».</w:t>
            </w:r>
          </w:p>
          <w:p w14:paraId="4F7D8976" w14:textId="77777777" w:rsidR="00914AEB" w:rsidRPr="00D6562D" w:rsidRDefault="00914AEB" w:rsidP="00914AEB">
            <w:pPr>
              <w:pStyle w:val="a5"/>
              <w:numPr>
                <w:ilvl w:val="0"/>
                <w:numId w:val="22"/>
              </w:numPr>
              <w:tabs>
                <w:tab w:val="left" w:pos="35"/>
                <w:tab w:val="left" w:pos="349"/>
                <w:tab w:val="left" w:pos="2277"/>
                <w:tab w:val="left" w:pos="4382"/>
                <w:tab w:val="left" w:pos="6296"/>
                <w:tab w:val="left" w:pos="7961"/>
              </w:tabs>
              <w:spacing w:after="0" w:line="240" w:lineRule="auto"/>
              <w:ind w:left="0" w:firstLine="66"/>
              <w:jc w:val="both"/>
              <w:rPr>
                <w:rFonts w:ascii="Times New Roman" w:hAnsi="Times New Roman"/>
                <w:sz w:val="16"/>
                <w:szCs w:val="16"/>
              </w:rPr>
            </w:pPr>
            <w:r w:rsidRPr="00D6562D">
              <w:rPr>
                <w:rFonts w:ascii="Times New Roman" w:hAnsi="Times New Roman"/>
                <w:sz w:val="16"/>
                <w:szCs w:val="16"/>
              </w:rPr>
              <w:t>Керівництво науково-дослідною роботою здобувачки першого (бакалаврського) рівня вищої освіти ННІ української філології та журналістики Кам’янець-Подільського національного університету імені Івана Огієнка Компанієць В.О. «</w:t>
            </w:r>
            <w:r w:rsidRPr="00D6562D">
              <w:rPr>
                <w:rFonts w:ascii="Times New Roman" w:hAnsi="Times New Roman"/>
                <w:i/>
                <w:sz w:val="16"/>
                <w:szCs w:val="16"/>
              </w:rPr>
              <w:t xml:space="preserve">Проблема національної ідентичності у творчості </w:t>
            </w:r>
            <w:proofErr w:type="spellStart"/>
            <w:r w:rsidRPr="00D6562D">
              <w:rPr>
                <w:rFonts w:ascii="Times New Roman" w:hAnsi="Times New Roman"/>
                <w:i/>
                <w:sz w:val="16"/>
                <w:szCs w:val="16"/>
              </w:rPr>
              <w:t>Наталени</w:t>
            </w:r>
            <w:proofErr w:type="spellEnd"/>
            <w:r w:rsidRPr="00D6562D">
              <w:rPr>
                <w:rFonts w:ascii="Times New Roman" w:hAnsi="Times New Roman"/>
                <w:i/>
                <w:sz w:val="16"/>
                <w:szCs w:val="16"/>
              </w:rPr>
              <w:t xml:space="preserve"> Королевої</w:t>
            </w:r>
            <w:r w:rsidRPr="00D6562D">
              <w:rPr>
                <w:rFonts w:ascii="Times New Roman" w:hAnsi="Times New Roman"/>
                <w:sz w:val="16"/>
                <w:szCs w:val="16"/>
              </w:rPr>
              <w:t>». Всеукраїнський конкурс студентських наукових робіт з української мови, літератури (з методики їх викладання) у 2023/24</w:t>
            </w:r>
            <w:r w:rsidRPr="00D6562D">
              <w:rPr>
                <w:rFonts w:ascii="Times New Roman" w:hAnsi="Times New Roman"/>
                <w:sz w:val="16"/>
                <w:szCs w:val="16"/>
                <w:lang w:val="en-US"/>
              </w:rPr>
              <w:t> </w:t>
            </w:r>
            <w:proofErr w:type="spellStart"/>
            <w:r w:rsidRPr="00D6562D">
              <w:rPr>
                <w:rFonts w:ascii="Times New Roman" w:hAnsi="Times New Roman"/>
                <w:sz w:val="16"/>
                <w:szCs w:val="16"/>
              </w:rPr>
              <w:t>н.р</w:t>
            </w:r>
            <w:proofErr w:type="spellEnd"/>
            <w:r w:rsidRPr="00D6562D">
              <w:rPr>
                <w:rFonts w:ascii="Times New Roman" w:hAnsi="Times New Roman"/>
                <w:sz w:val="16"/>
                <w:szCs w:val="16"/>
              </w:rPr>
              <w:t xml:space="preserve">. (Український державний університет імені Михайла Драгоманова) – українська література  (перемога у І етапі – І місце, відзнака у ІІ етапі в номінації «За оригінальну інтерпретацію художнього тексту», грамота – </w:t>
            </w:r>
            <w:hyperlink r:id="rId61" w:history="1">
              <w:r w:rsidRPr="00D6562D">
                <w:rPr>
                  <w:rStyle w:val="a8"/>
                  <w:rFonts w:ascii="Times New Roman" w:hAnsi="Times New Roman"/>
                  <w:sz w:val="16"/>
                  <w:szCs w:val="16"/>
                </w:rPr>
                <w:t>http://surl.li/eplfua</w:t>
              </w:r>
            </w:hyperlink>
            <w:r w:rsidRPr="00D6562D">
              <w:rPr>
                <w:rFonts w:ascii="Times New Roman" w:eastAsia="Lucida Sans Unicode" w:hAnsi="Times New Roman"/>
                <w:spacing w:val="-6"/>
                <w:kern w:val="1"/>
                <w:sz w:val="16"/>
                <w:szCs w:val="16"/>
                <w:lang w:bidi="hi-IN"/>
              </w:rPr>
              <w:t>)</w:t>
            </w:r>
          </w:p>
          <w:p w14:paraId="4C7846AD" w14:textId="77777777" w:rsidR="00914AEB" w:rsidRPr="00D6562D" w:rsidRDefault="00914AEB" w:rsidP="00914AEB">
            <w:pPr>
              <w:pStyle w:val="a5"/>
              <w:numPr>
                <w:ilvl w:val="0"/>
                <w:numId w:val="22"/>
              </w:numPr>
              <w:tabs>
                <w:tab w:val="left" w:pos="0"/>
                <w:tab w:val="left" w:pos="35"/>
                <w:tab w:val="left" w:pos="284"/>
                <w:tab w:val="left" w:pos="2277"/>
                <w:tab w:val="left" w:pos="4382"/>
                <w:tab w:val="left" w:pos="6296"/>
                <w:tab w:val="left" w:pos="7961"/>
              </w:tabs>
              <w:spacing w:after="0" w:line="240" w:lineRule="auto"/>
              <w:ind w:left="0" w:firstLine="66"/>
              <w:jc w:val="both"/>
              <w:rPr>
                <w:rFonts w:ascii="Times New Roman" w:hAnsi="Times New Roman"/>
                <w:sz w:val="16"/>
                <w:szCs w:val="16"/>
              </w:rPr>
            </w:pPr>
            <w:r w:rsidRPr="00D6562D">
              <w:rPr>
                <w:rFonts w:ascii="Times New Roman" w:hAnsi="Times New Roman"/>
                <w:sz w:val="16"/>
                <w:szCs w:val="16"/>
              </w:rPr>
              <w:t>Керівництво науково-дослідною роботою здобувачки другого (магістерського) рівня вищої освіти ННІ української філології та журналістики Кам’янець-Подільського національного університету імені Івана Огієнка Компанієць В.О. «</w:t>
            </w:r>
            <w:r w:rsidRPr="00D6562D">
              <w:rPr>
                <w:rFonts w:ascii="Times New Roman" w:hAnsi="Times New Roman"/>
                <w:i/>
                <w:sz w:val="16"/>
                <w:szCs w:val="16"/>
              </w:rPr>
              <w:t>Поетика української містичної прози</w:t>
            </w:r>
            <w:r w:rsidRPr="00D6562D">
              <w:rPr>
                <w:rFonts w:ascii="Times New Roman" w:hAnsi="Times New Roman"/>
                <w:sz w:val="16"/>
                <w:szCs w:val="16"/>
              </w:rPr>
              <w:t>». Всеукраїнський конкурс студентських наукових робіт з української мови, літератури (з методики їх викладання) у 2024/25</w:t>
            </w:r>
            <w:r w:rsidRPr="00D6562D">
              <w:rPr>
                <w:rFonts w:ascii="Times New Roman" w:hAnsi="Times New Roman"/>
                <w:sz w:val="16"/>
                <w:szCs w:val="16"/>
                <w:lang w:val="en-US"/>
              </w:rPr>
              <w:t> </w:t>
            </w:r>
            <w:proofErr w:type="spellStart"/>
            <w:r w:rsidRPr="00D6562D">
              <w:rPr>
                <w:rFonts w:ascii="Times New Roman" w:hAnsi="Times New Roman"/>
                <w:sz w:val="16"/>
                <w:szCs w:val="16"/>
              </w:rPr>
              <w:t>н.р</w:t>
            </w:r>
            <w:proofErr w:type="spellEnd"/>
            <w:r w:rsidRPr="00D6562D">
              <w:rPr>
                <w:rFonts w:ascii="Times New Roman" w:hAnsi="Times New Roman"/>
                <w:sz w:val="16"/>
                <w:szCs w:val="16"/>
              </w:rPr>
              <w:t>. (Український державний університет імені Михайла Драгоманова) – українська література.  Переможець конкурсу – Диплом ІІ ступеня (</w:t>
            </w:r>
            <w:hyperlink r:id="rId62" w:history="1">
              <w:r w:rsidRPr="00D6562D">
                <w:rPr>
                  <w:rStyle w:val="a8"/>
                  <w:rFonts w:ascii="Times New Roman" w:hAnsi="Times New Roman"/>
                  <w:sz w:val="16"/>
                  <w:szCs w:val="16"/>
                </w:rPr>
                <w:t>https://surl.li/rhbcpg</w:t>
              </w:r>
            </w:hyperlink>
            <w:r w:rsidRPr="00D6562D">
              <w:rPr>
                <w:rFonts w:ascii="Times New Roman" w:eastAsia="Lucida Sans Unicode" w:hAnsi="Times New Roman"/>
                <w:spacing w:val="-6"/>
                <w:kern w:val="1"/>
                <w:sz w:val="16"/>
                <w:szCs w:val="16"/>
                <w:lang w:bidi="hi-IN"/>
              </w:rPr>
              <w:t>). Подяка науковому керівникові за сприяння розвитку студентської науки та підготовку переможця (</w:t>
            </w:r>
            <w:hyperlink r:id="rId63" w:history="1">
              <w:r w:rsidRPr="00D6562D">
                <w:rPr>
                  <w:rStyle w:val="a8"/>
                  <w:rFonts w:ascii="Times New Roman" w:eastAsia="Lucida Sans Unicode" w:hAnsi="Times New Roman"/>
                  <w:spacing w:val="-6"/>
                  <w:kern w:val="1"/>
                  <w:sz w:val="16"/>
                  <w:szCs w:val="16"/>
                  <w:lang w:bidi="hi-IN"/>
                </w:rPr>
                <w:t>https://surl.li/vghrtw</w:t>
              </w:r>
            </w:hyperlink>
            <w:r w:rsidRPr="00D6562D">
              <w:rPr>
                <w:rFonts w:ascii="Times New Roman" w:eastAsia="Lucida Sans Unicode" w:hAnsi="Times New Roman"/>
                <w:spacing w:val="-6"/>
                <w:kern w:val="1"/>
                <w:sz w:val="16"/>
                <w:szCs w:val="16"/>
                <w:lang w:bidi="hi-IN"/>
              </w:rPr>
              <w:t>).</w:t>
            </w:r>
          </w:p>
          <w:p w14:paraId="1B63BC42" w14:textId="77777777" w:rsidR="00C2216D" w:rsidRPr="00A945FB" w:rsidRDefault="00C2216D" w:rsidP="00723DA5">
            <w:pPr>
              <w:contextualSpacing/>
              <w:jc w:val="both"/>
              <w:rPr>
                <w:sz w:val="16"/>
                <w:szCs w:val="16"/>
              </w:rPr>
            </w:pP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62DD084" w14:textId="52B02422" w:rsidR="00D6562D" w:rsidRPr="00D6562D" w:rsidRDefault="00D6562D" w:rsidP="00D6562D">
            <w:pPr>
              <w:pStyle w:val="a5"/>
              <w:tabs>
                <w:tab w:val="left" w:pos="284"/>
              </w:tabs>
              <w:spacing w:after="0" w:line="240" w:lineRule="auto"/>
              <w:ind w:left="284"/>
              <w:jc w:val="both"/>
              <w:rPr>
                <w:rFonts w:ascii="Times New Roman" w:hAnsi="Times New Roman"/>
                <w:b/>
                <w:bCs/>
                <w:iCs/>
                <w:sz w:val="16"/>
                <w:szCs w:val="16"/>
              </w:rPr>
            </w:pPr>
            <w:r w:rsidRPr="00D6562D">
              <w:rPr>
                <w:rFonts w:ascii="Times New Roman" w:hAnsi="Times New Roman"/>
                <w:b/>
                <w:bCs/>
                <w:iCs/>
                <w:sz w:val="16"/>
                <w:szCs w:val="16"/>
              </w:rPr>
              <w:lastRenderedPageBreak/>
              <w:t>Підвищення кваліфікації:</w:t>
            </w:r>
          </w:p>
          <w:p w14:paraId="04E502BF" w14:textId="6527E29F" w:rsidR="00914AEB" w:rsidRPr="00BE29E9" w:rsidRDefault="00914AEB" w:rsidP="00914AEB">
            <w:pPr>
              <w:pStyle w:val="a5"/>
              <w:numPr>
                <w:ilvl w:val="3"/>
                <w:numId w:val="28"/>
              </w:numPr>
              <w:tabs>
                <w:tab w:val="left" w:pos="284"/>
              </w:tabs>
              <w:spacing w:after="0" w:line="240" w:lineRule="auto"/>
              <w:ind w:left="284" w:hanging="218"/>
              <w:jc w:val="both"/>
              <w:rPr>
                <w:rFonts w:ascii="Times New Roman" w:hAnsi="Times New Roman"/>
                <w:iCs/>
                <w:sz w:val="16"/>
                <w:szCs w:val="16"/>
              </w:rPr>
            </w:pPr>
            <w:r w:rsidRPr="00BE29E9">
              <w:rPr>
                <w:rFonts w:ascii="Times New Roman" w:hAnsi="Times New Roman"/>
                <w:iCs/>
                <w:sz w:val="16"/>
                <w:szCs w:val="16"/>
              </w:rPr>
              <w:t>Планове підвищення кваліфікації (стажування) при кафедрі української філології Хмельницького національного університету на тему «</w:t>
            </w:r>
            <w:r w:rsidRPr="00BE29E9">
              <w:rPr>
                <w:rFonts w:ascii="Times New Roman" w:hAnsi="Times New Roman"/>
                <w:i/>
                <w:iCs/>
                <w:sz w:val="16"/>
                <w:szCs w:val="16"/>
              </w:rPr>
              <w:t>Література для дітей та юнацтва в контексті українського та світового письменства</w:t>
            </w:r>
            <w:r w:rsidRPr="00BE29E9">
              <w:rPr>
                <w:rFonts w:ascii="Times New Roman" w:hAnsi="Times New Roman"/>
                <w:iCs/>
                <w:sz w:val="16"/>
                <w:szCs w:val="16"/>
              </w:rPr>
              <w:t>»</w:t>
            </w:r>
            <w:r w:rsidRPr="00BE29E9">
              <w:rPr>
                <w:rFonts w:ascii="Times New Roman" w:hAnsi="Times New Roman"/>
                <w:i/>
                <w:iCs/>
                <w:sz w:val="16"/>
                <w:szCs w:val="16"/>
              </w:rPr>
              <w:t xml:space="preserve"> </w:t>
            </w:r>
            <w:r w:rsidRPr="00BE29E9">
              <w:rPr>
                <w:rFonts w:ascii="Times New Roman" w:hAnsi="Times New Roman"/>
                <w:iCs/>
                <w:sz w:val="16"/>
                <w:szCs w:val="16"/>
              </w:rPr>
              <w:t>(01 березня – 31 травня</w:t>
            </w:r>
            <w:r w:rsidRPr="00BE29E9">
              <w:rPr>
                <w:rFonts w:ascii="Times New Roman" w:hAnsi="Times New Roman"/>
                <w:i/>
                <w:iCs/>
                <w:sz w:val="16"/>
                <w:szCs w:val="16"/>
              </w:rPr>
              <w:t xml:space="preserve"> </w:t>
            </w:r>
            <w:r w:rsidRPr="00BE29E9">
              <w:rPr>
                <w:rFonts w:ascii="Times New Roman" w:hAnsi="Times New Roman"/>
                <w:iCs/>
                <w:sz w:val="16"/>
                <w:szCs w:val="16"/>
              </w:rPr>
              <w:t xml:space="preserve">2021 р.) (Довідка про стажування </w:t>
            </w:r>
            <w:r w:rsidRPr="00BE29E9">
              <w:rPr>
                <w:rFonts w:ascii="Times New Roman" w:hAnsi="Times New Roman"/>
                <w:iCs/>
                <w:sz w:val="16"/>
                <w:szCs w:val="16"/>
              </w:rPr>
              <w:t xml:space="preserve">№ 12/21 від 03.06.2021 р. обсягом 180 год. / 6 кред. ЄКТС). </w:t>
            </w:r>
          </w:p>
          <w:p w14:paraId="60A70A17" w14:textId="77777777" w:rsidR="00914AEB" w:rsidRPr="00BE29E9" w:rsidRDefault="00914AEB" w:rsidP="00914AEB">
            <w:pPr>
              <w:pStyle w:val="a5"/>
              <w:numPr>
                <w:ilvl w:val="3"/>
                <w:numId w:val="28"/>
              </w:numPr>
              <w:tabs>
                <w:tab w:val="left" w:pos="284"/>
              </w:tabs>
              <w:spacing w:after="0" w:line="240" w:lineRule="auto"/>
              <w:ind w:left="284" w:hanging="218"/>
              <w:jc w:val="both"/>
              <w:rPr>
                <w:rFonts w:ascii="Times New Roman" w:hAnsi="Times New Roman"/>
                <w:iCs/>
                <w:sz w:val="16"/>
                <w:szCs w:val="16"/>
              </w:rPr>
            </w:pPr>
            <w:r w:rsidRPr="00BE29E9">
              <w:rPr>
                <w:rFonts w:ascii="Times New Roman" w:hAnsi="Times New Roman"/>
                <w:iCs/>
                <w:sz w:val="16"/>
                <w:szCs w:val="16"/>
              </w:rPr>
              <w:t xml:space="preserve">Участь у міжнародному </w:t>
            </w:r>
            <w:proofErr w:type="spellStart"/>
            <w:r w:rsidRPr="00BE29E9">
              <w:rPr>
                <w:rFonts w:ascii="Times New Roman" w:hAnsi="Times New Roman"/>
                <w:iCs/>
                <w:sz w:val="16"/>
                <w:szCs w:val="16"/>
              </w:rPr>
              <w:t>вебінарі</w:t>
            </w:r>
            <w:proofErr w:type="spellEnd"/>
            <w:r w:rsidRPr="00BE29E9">
              <w:rPr>
                <w:rFonts w:ascii="Times New Roman" w:hAnsi="Times New Roman"/>
                <w:iCs/>
                <w:sz w:val="16"/>
                <w:szCs w:val="16"/>
              </w:rPr>
              <w:t xml:space="preserve"> «</w:t>
            </w:r>
            <w:proofErr w:type="spellStart"/>
            <w:r w:rsidRPr="00BE29E9">
              <w:rPr>
                <w:rFonts w:ascii="Times New Roman" w:hAnsi="Times New Roman"/>
                <w:iCs/>
                <w:sz w:val="16"/>
                <w:szCs w:val="16"/>
              </w:rPr>
              <w:t>Oxford</w:t>
            </w:r>
            <w:proofErr w:type="spellEnd"/>
            <w:r w:rsidRPr="00BE29E9">
              <w:rPr>
                <w:rFonts w:ascii="Times New Roman" w:hAnsi="Times New Roman"/>
                <w:iCs/>
                <w:sz w:val="16"/>
                <w:szCs w:val="16"/>
              </w:rPr>
              <w:t xml:space="preserve"> </w:t>
            </w:r>
            <w:proofErr w:type="spellStart"/>
            <w:r w:rsidRPr="00BE29E9">
              <w:rPr>
                <w:rFonts w:ascii="Times New Roman" w:hAnsi="Times New Roman"/>
                <w:iCs/>
                <w:sz w:val="16"/>
                <w:szCs w:val="16"/>
              </w:rPr>
              <w:t>Day</w:t>
            </w:r>
            <w:proofErr w:type="spellEnd"/>
            <w:r w:rsidRPr="00BE29E9">
              <w:rPr>
                <w:rFonts w:ascii="Times New Roman" w:hAnsi="Times New Roman"/>
                <w:iCs/>
                <w:sz w:val="16"/>
                <w:szCs w:val="16"/>
              </w:rPr>
              <w:t xml:space="preserve"> </w:t>
            </w:r>
            <w:proofErr w:type="spellStart"/>
            <w:r w:rsidRPr="00BE29E9">
              <w:rPr>
                <w:rFonts w:ascii="Times New Roman" w:hAnsi="Times New Roman"/>
                <w:iCs/>
                <w:sz w:val="16"/>
                <w:szCs w:val="16"/>
              </w:rPr>
              <w:t>Online</w:t>
            </w:r>
            <w:proofErr w:type="spellEnd"/>
            <w:r w:rsidRPr="00BE29E9">
              <w:rPr>
                <w:rFonts w:ascii="Times New Roman" w:hAnsi="Times New Roman"/>
                <w:iCs/>
                <w:sz w:val="16"/>
                <w:szCs w:val="16"/>
              </w:rPr>
              <w:t xml:space="preserve">. </w:t>
            </w:r>
            <w:r w:rsidRPr="00BE29E9">
              <w:rPr>
                <w:rFonts w:ascii="Times New Roman" w:hAnsi="Times New Roman"/>
                <w:iCs/>
                <w:sz w:val="16"/>
                <w:szCs w:val="16"/>
                <w:lang w:val="en-US"/>
              </w:rPr>
              <w:t>Northern &amp; Eastern Europe» (Oxford Teachers'</w:t>
            </w:r>
            <w:r w:rsidRPr="00BE29E9">
              <w:rPr>
                <w:rFonts w:ascii="Times New Roman" w:hAnsi="Times New Roman"/>
                <w:iCs/>
                <w:sz w:val="16"/>
                <w:szCs w:val="16"/>
              </w:rPr>
              <w:t xml:space="preserve"> </w:t>
            </w:r>
            <w:r w:rsidRPr="00BE29E9">
              <w:rPr>
                <w:rFonts w:ascii="Times New Roman" w:hAnsi="Times New Roman"/>
                <w:iCs/>
                <w:sz w:val="16"/>
                <w:szCs w:val="16"/>
                <w:lang w:val="en-US"/>
              </w:rPr>
              <w:t xml:space="preserve">Club, 23 </w:t>
            </w:r>
            <w:r w:rsidRPr="00BE29E9">
              <w:rPr>
                <w:rFonts w:ascii="Times New Roman" w:hAnsi="Times New Roman"/>
                <w:iCs/>
                <w:sz w:val="16"/>
                <w:szCs w:val="16"/>
              </w:rPr>
              <w:t>березня</w:t>
            </w:r>
            <w:r w:rsidRPr="00BE29E9">
              <w:rPr>
                <w:rFonts w:ascii="Times New Roman" w:hAnsi="Times New Roman"/>
                <w:iCs/>
                <w:sz w:val="16"/>
                <w:szCs w:val="16"/>
                <w:lang w:val="en-US"/>
              </w:rPr>
              <w:t xml:space="preserve"> 2021</w:t>
            </w:r>
            <w:r w:rsidRPr="00BE29E9">
              <w:rPr>
                <w:rFonts w:ascii="Times New Roman" w:hAnsi="Times New Roman"/>
                <w:iCs/>
                <w:sz w:val="16"/>
                <w:szCs w:val="16"/>
              </w:rPr>
              <w:t> р</w:t>
            </w:r>
            <w:r w:rsidRPr="00BE29E9">
              <w:rPr>
                <w:rFonts w:ascii="Times New Roman" w:hAnsi="Times New Roman"/>
                <w:iCs/>
                <w:sz w:val="16"/>
                <w:szCs w:val="16"/>
                <w:lang w:val="en-US"/>
              </w:rPr>
              <w:t xml:space="preserve">.). </w:t>
            </w:r>
            <w:r w:rsidRPr="00BE29E9">
              <w:rPr>
                <w:rFonts w:ascii="Times New Roman" w:hAnsi="Times New Roman"/>
                <w:iCs/>
                <w:sz w:val="16"/>
                <w:szCs w:val="16"/>
              </w:rPr>
              <w:t>(Сертифікат учасника підвищення кваліфікації (</w:t>
            </w:r>
            <w:proofErr w:type="spellStart"/>
            <w:r w:rsidRPr="00BE29E9">
              <w:rPr>
                <w:rFonts w:ascii="Times New Roman" w:hAnsi="Times New Roman"/>
                <w:iCs/>
                <w:sz w:val="16"/>
                <w:szCs w:val="16"/>
              </w:rPr>
              <w:t>вебінару</w:t>
            </w:r>
            <w:proofErr w:type="spellEnd"/>
            <w:r w:rsidRPr="00BE29E9">
              <w:rPr>
                <w:rFonts w:ascii="Times New Roman" w:hAnsi="Times New Roman"/>
                <w:iCs/>
                <w:sz w:val="16"/>
                <w:szCs w:val="16"/>
              </w:rPr>
              <w:t>) обсягом 3,5 год / 0,2 кред. ЄКТС).</w:t>
            </w:r>
          </w:p>
          <w:p w14:paraId="033AF0BF" w14:textId="77777777" w:rsidR="00914AEB" w:rsidRPr="00BE29E9" w:rsidRDefault="00914AEB" w:rsidP="00914AEB">
            <w:pPr>
              <w:pStyle w:val="a5"/>
              <w:numPr>
                <w:ilvl w:val="3"/>
                <w:numId w:val="28"/>
              </w:numPr>
              <w:tabs>
                <w:tab w:val="left" w:pos="284"/>
              </w:tabs>
              <w:spacing w:after="0" w:line="240" w:lineRule="auto"/>
              <w:ind w:left="284" w:hanging="218"/>
              <w:jc w:val="both"/>
              <w:rPr>
                <w:rFonts w:ascii="Times New Roman" w:hAnsi="Times New Roman"/>
                <w:iCs/>
                <w:sz w:val="16"/>
                <w:szCs w:val="16"/>
              </w:rPr>
            </w:pPr>
            <w:r w:rsidRPr="00BE29E9">
              <w:rPr>
                <w:rFonts w:ascii="Times New Roman" w:hAnsi="Times New Roman"/>
                <w:iCs/>
                <w:sz w:val="16"/>
                <w:szCs w:val="16"/>
              </w:rPr>
              <w:t xml:space="preserve">Участь у курсах підвищення кваліфікації педагогічних та науково-педагогічних працівників для роботи у закладах освіти. Національна освітня платформа «Рух Освіта». </w:t>
            </w:r>
            <w:proofErr w:type="spellStart"/>
            <w:r w:rsidRPr="00BE29E9">
              <w:rPr>
                <w:rFonts w:ascii="Times New Roman" w:hAnsi="Times New Roman"/>
                <w:iCs/>
                <w:sz w:val="16"/>
                <w:szCs w:val="16"/>
              </w:rPr>
              <w:t>Вебінар</w:t>
            </w:r>
            <w:proofErr w:type="spellEnd"/>
            <w:r w:rsidRPr="00BE29E9">
              <w:rPr>
                <w:rFonts w:ascii="Times New Roman" w:hAnsi="Times New Roman"/>
                <w:iCs/>
                <w:sz w:val="16"/>
                <w:szCs w:val="16"/>
              </w:rPr>
              <w:t xml:space="preserve"> на тему: «Захоплюючий освітній процес. Навчання в форматі онлайн мандрівки. Євровибір України». 6 год/0.2 ЄКТС (Сертифікат № 7633091557462 від 21.01.2023 р.).</w:t>
            </w:r>
          </w:p>
          <w:p w14:paraId="07328171" w14:textId="77777777" w:rsidR="00914AEB" w:rsidRPr="00BE29E9" w:rsidRDefault="00914AEB" w:rsidP="00914AEB">
            <w:pPr>
              <w:pStyle w:val="a5"/>
              <w:numPr>
                <w:ilvl w:val="3"/>
                <w:numId w:val="28"/>
              </w:numPr>
              <w:tabs>
                <w:tab w:val="left" w:pos="284"/>
              </w:tabs>
              <w:spacing w:after="0" w:line="240" w:lineRule="auto"/>
              <w:ind w:left="284" w:hanging="218"/>
              <w:jc w:val="both"/>
              <w:rPr>
                <w:rFonts w:ascii="Times New Roman" w:hAnsi="Times New Roman"/>
                <w:iCs/>
                <w:sz w:val="16"/>
                <w:szCs w:val="16"/>
              </w:rPr>
            </w:pPr>
            <w:r w:rsidRPr="00BE29E9">
              <w:rPr>
                <w:rFonts w:ascii="Times New Roman" w:hAnsi="Times New Roman"/>
                <w:iCs/>
                <w:sz w:val="16"/>
                <w:szCs w:val="16"/>
              </w:rPr>
              <w:t xml:space="preserve">Участь у курсах підвищення кваліфікації педагогічних та науково-педагогічних працівників для роботи у закладах освіти. Національна освітня платформа «Рух Освіта». </w:t>
            </w:r>
            <w:proofErr w:type="spellStart"/>
            <w:r w:rsidRPr="00BE29E9">
              <w:rPr>
                <w:rFonts w:ascii="Times New Roman" w:hAnsi="Times New Roman"/>
                <w:iCs/>
                <w:sz w:val="16"/>
                <w:szCs w:val="16"/>
              </w:rPr>
              <w:t>Вебінар</w:t>
            </w:r>
            <w:proofErr w:type="spellEnd"/>
            <w:r w:rsidRPr="00BE29E9">
              <w:rPr>
                <w:rFonts w:ascii="Times New Roman" w:hAnsi="Times New Roman"/>
                <w:iCs/>
                <w:sz w:val="16"/>
                <w:szCs w:val="16"/>
              </w:rPr>
              <w:t xml:space="preserve"> на тему: «Сервіси для онлайн мандрівок та дослідження світу. Євровибір України». 6 год/0.2 ЄКТС (Сертифікат № 7638997785448 від 22.01.2023 р.).</w:t>
            </w:r>
          </w:p>
          <w:p w14:paraId="379C8C6B" w14:textId="77777777" w:rsidR="00914AEB" w:rsidRPr="00BE29E9" w:rsidRDefault="00914AEB" w:rsidP="00914AEB">
            <w:pPr>
              <w:pStyle w:val="a5"/>
              <w:numPr>
                <w:ilvl w:val="3"/>
                <w:numId w:val="28"/>
              </w:numPr>
              <w:tabs>
                <w:tab w:val="left" w:pos="284"/>
              </w:tabs>
              <w:spacing w:after="0" w:line="240" w:lineRule="auto"/>
              <w:ind w:left="284" w:hanging="218"/>
              <w:jc w:val="both"/>
              <w:rPr>
                <w:rFonts w:ascii="Times New Roman" w:hAnsi="Times New Roman"/>
                <w:iCs/>
                <w:sz w:val="16"/>
                <w:szCs w:val="16"/>
              </w:rPr>
            </w:pPr>
            <w:r w:rsidRPr="00BE29E9">
              <w:rPr>
                <w:rFonts w:ascii="Times New Roman" w:hAnsi="Times New Roman"/>
                <w:iCs/>
                <w:sz w:val="16"/>
                <w:szCs w:val="16"/>
              </w:rPr>
              <w:t>Підвищення кваліфікації під час круглого столу на тему: «Антиколоніальний дискурс у сучасному науково-медійному просторі України як передумова реінтеграції Криму» (8 години / 0.3 кредитів ЄКТС) 19 жовтня 2023 р., Таврійський національний університет ім. </w:t>
            </w:r>
            <w:proofErr w:type="spellStart"/>
            <w:r w:rsidRPr="00BE29E9">
              <w:rPr>
                <w:rFonts w:ascii="Times New Roman" w:hAnsi="Times New Roman"/>
                <w:iCs/>
                <w:sz w:val="16"/>
                <w:szCs w:val="16"/>
              </w:rPr>
              <w:t>В.І.Вернадського</w:t>
            </w:r>
            <w:proofErr w:type="spellEnd"/>
            <w:r w:rsidRPr="00BE29E9">
              <w:rPr>
                <w:rFonts w:ascii="Times New Roman" w:hAnsi="Times New Roman"/>
                <w:iCs/>
                <w:sz w:val="16"/>
                <w:szCs w:val="16"/>
              </w:rPr>
              <w:t xml:space="preserve"> (сертифікат  </w:t>
            </w:r>
            <w:hyperlink r:id="rId64" w:history="1">
              <w:r w:rsidRPr="00BE29E9">
                <w:rPr>
                  <w:rStyle w:val="a8"/>
                  <w:rFonts w:ascii="Times New Roman" w:hAnsi="Times New Roman"/>
                  <w:iCs/>
                  <w:sz w:val="16"/>
                  <w:szCs w:val="16"/>
                </w:rPr>
                <w:t>http://surl.li/wxsccg</w:t>
              </w:r>
            </w:hyperlink>
            <w:r w:rsidRPr="00BE29E9">
              <w:rPr>
                <w:rFonts w:ascii="Times New Roman" w:hAnsi="Times New Roman"/>
                <w:iCs/>
                <w:sz w:val="16"/>
                <w:szCs w:val="16"/>
              </w:rPr>
              <w:t>)</w:t>
            </w:r>
          </w:p>
          <w:p w14:paraId="0BC3B078" w14:textId="77777777" w:rsidR="00914AEB" w:rsidRPr="00BE29E9" w:rsidRDefault="00914AEB" w:rsidP="00914AEB">
            <w:pPr>
              <w:pStyle w:val="a5"/>
              <w:numPr>
                <w:ilvl w:val="3"/>
                <w:numId w:val="28"/>
              </w:numPr>
              <w:tabs>
                <w:tab w:val="left" w:pos="284"/>
              </w:tabs>
              <w:spacing w:after="0" w:line="240" w:lineRule="auto"/>
              <w:ind w:left="284" w:hanging="218"/>
              <w:jc w:val="both"/>
              <w:rPr>
                <w:rFonts w:ascii="Times New Roman" w:hAnsi="Times New Roman"/>
                <w:iCs/>
                <w:sz w:val="16"/>
                <w:szCs w:val="16"/>
              </w:rPr>
            </w:pPr>
            <w:r w:rsidRPr="00BE29E9">
              <w:rPr>
                <w:rFonts w:ascii="Times New Roman" w:hAnsi="Times New Roman"/>
                <w:iCs/>
                <w:sz w:val="16"/>
                <w:szCs w:val="16"/>
              </w:rPr>
              <w:t xml:space="preserve">Підвищення кваліфікації під час Х Міжнародної наукової конференції «Мова, культура і соціум у гуманітарній парадигмі» (15 годин / 0,5 кредитів ЄКТС) 02–03 листопада 2023 року, Кам’янець-Подільський національний університет імені Івана Огієнка (сертифікат </w:t>
            </w:r>
            <w:hyperlink r:id="rId65" w:history="1">
              <w:r w:rsidRPr="00BE29E9">
                <w:rPr>
                  <w:rStyle w:val="a8"/>
                  <w:rFonts w:ascii="Times New Roman" w:hAnsi="Times New Roman"/>
                  <w:iCs/>
                  <w:sz w:val="16"/>
                  <w:szCs w:val="16"/>
                </w:rPr>
                <w:t>http://surl.li/usouko</w:t>
              </w:r>
            </w:hyperlink>
            <w:r w:rsidRPr="00BE29E9">
              <w:rPr>
                <w:rFonts w:ascii="Times New Roman" w:hAnsi="Times New Roman"/>
                <w:iCs/>
                <w:sz w:val="16"/>
                <w:szCs w:val="16"/>
              </w:rPr>
              <w:t>)</w:t>
            </w:r>
          </w:p>
          <w:p w14:paraId="6D559A59" w14:textId="77777777" w:rsidR="00914AEB" w:rsidRPr="00BE29E9" w:rsidRDefault="00914AEB" w:rsidP="00914AEB">
            <w:pPr>
              <w:pStyle w:val="a5"/>
              <w:numPr>
                <w:ilvl w:val="3"/>
                <w:numId w:val="28"/>
              </w:numPr>
              <w:tabs>
                <w:tab w:val="left" w:pos="284"/>
              </w:tabs>
              <w:spacing w:after="0" w:line="240" w:lineRule="auto"/>
              <w:ind w:left="284" w:hanging="218"/>
              <w:jc w:val="both"/>
              <w:rPr>
                <w:rFonts w:ascii="Times New Roman" w:hAnsi="Times New Roman"/>
                <w:iCs/>
                <w:sz w:val="16"/>
                <w:szCs w:val="16"/>
              </w:rPr>
            </w:pPr>
            <w:r w:rsidRPr="00BE29E9">
              <w:rPr>
                <w:rFonts w:ascii="Times New Roman" w:hAnsi="Times New Roman"/>
                <w:iCs/>
                <w:sz w:val="16"/>
                <w:szCs w:val="16"/>
              </w:rPr>
              <w:t xml:space="preserve">Курси підвищення кваліфікації на тему «Методика навчання української мови, української літератури та інтегрованого курсу літератур (української та зарубіжної) в 7 класі НУШ» (30 годин / 1 кредит ЄКТС), Інститут педагогіки НАПН України, 23 січня – 16 лютого 2024 р. (сертифікат № 562 </w:t>
            </w:r>
            <w:hyperlink r:id="rId66" w:history="1">
              <w:r w:rsidRPr="00BE29E9">
                <w:rPr>
                  <w:rStyle w:val="a8"/>
                  <w:rFonts w:ascii="Times New Roman" w:hAnsi="Times New Roman"/>
                  <w:iCs/>
                  <w:sz w:val="16"/>
                  <w:szCs w:val="16"/>
                </w:rPr>
                <w:t>http://surl.li/dbyekz</w:t>
              </w:r>
            </w:hyperlink>
            <w:r w:rsidRPr="00BE29E9">
              <w:rPr>
                <w:rFonts w:ascii="Times New Roman" w:hAnsi="Times New Roman"/>
                <w:iCs/>
                <w:sz w:val="16"/>
                <w:szCs w:val="16"/>
              </w:rPr>
              <w:t>)</w:t>
            </w:r>
          </w:p>
          <w:p w14:paraId="080F2F5D" w14:textId="77777777" w:rsidR="00914AEB" w:rsidRPr="00BE29E9" w:rsidRDefault="00914AEB" w:rsidP="00914AEB">
            <w:pPr>
              <w:pStyle w:val="a5"/>
              <w:numPr>
                <w:ilvl w:val="3"/>
                <w:numId w:val="28"/>
              </w:numPr>
              <w:tabs>
                <w:tab w:val="left" w:pos="284"/>
              </w:tabs>
              <w:spacing w:after="0" w:line="240" w:lineRule="auto"/>
              <w:ind w:left="284" w:hanging="218"/>
              <w:jc w:val="both"/>
              <w:rPr>
                <w:rFonts w:ascii="Times New Roman" w:hAnsi="Times New Roman"/>
                <w:iCs/>
                <w:sz w:val="16"/>
                <w:szCs w:val="16"/>
              </w:rPr>
            </w:pPr>
            <w:r w:rsidRPr="00BE29E9">
              <w:rPr>
                <w:rFonts w:ascii="Times New Roman" w:hAnsi="Times New Roman"/>
                <w:iCs/>
                <w:sz w:val="16"/>
                <w:szCs w:val="16"/>
              </w:rPr>
              <w:t xml:space="preserve">Підвищення кваліфікації під час Всеукраїнської наукової конференції «Борис Грінченко: знаний і невідомий», 19 січня 2024 р. (20 годин / 0,7 кредитів ЄКТС) Харківський </w:t>
            </w:r>
            <w:r w:rsidRPr="00BE29E9">
              <w:rPr>
                <w:rFonts w:ascii="Times New Roman" w:hAnsi="Times New Roman"/>
                <w:iCs/>
                <w:sz w:val="16"/>
                <w:szCs w:val="16"/>
              </w:rPr>
              <w:lastRenderedPageBreak/>
              <w:t>національний університет імені В.Н. Каразіна (сертифікат –</w:t>
            </w:r>
            <w:hyperlink r:id="rId67" w:history="1">
              <w:r w:rsidRPr="00BE29E9">
                <w:rPr>
                  <w:rStyle w:val="a8"/>
                  <w:rFonts w:ascii="Times New Roman" w:hAnsi="Times New Roman"/>
                  <w:iCs/>
                  <w:sz w:val="16"/>
                  <w:szCs w:val="16"/>
                </w:rPr>
                <w:t>http://surl.li/nwuqxe</w:t>
              </w:r>
            </w:hyperlink>
            <w:r w:rsidRPr="00BE29E9">
              <w:rPr>
                <w:rFonts w:ascii="Times New Roman" w:hAnsi="Times New Roman"/>
                <w:iCs/>
                <w:sz w:val="16"/>
                <w:szCs w:val="16"/>
              </w:rPr>
              <w:t xml:space="preserve">) </w:t>
            </w:r>
          </w:p>
          <w:p w14:paraId="4998ACF8" w14:textId="77777777" w:rsidR="00914AEB" w:rsidRPr="00BE29E9" w:rsidRDefault="00914AEB" w:rsidP="00914AEB">
            <w:pPr>
              <w:pStyle w:val="a5"/>
              <w:numPr>
                <w:ilvl w:val="3"/>
                <w:numId w:val="28"/>
              </w:numPr>
              <w:tabs>
                <w:tab w:val="left" w:pos="284"/>
              </w:tabs>
              <w:spacing w:after="0" w:line="240" w:lineRule="auto"/>
              <w:ind w:left="284" w:hanging="218"/>
              <w:jc w:val="both"/>
              <w:rPr>
                <w:rFonts w:ascii="Times New Roman" w:hAnsi="Times New Roman"/>
                <w:iCs/>
                <w:sz w:val="16"/>
                <w:szCs w:val="16"/>
              </w:rPr>
            </w:pPr>
            <w:r w:rsidRPr="00BE29E9">
              <w:rPr>
                <w:rFonts w:ascii="Times New Roman" w:hAnsi="Times New Roman"/>
                <w:iCs/>
                <w:sz w:val="16"/>
                <w:szCs w:val="16"/>
              </w:rPr>
              <w:t>Підвищення кваліфікації під час III Міжнародної науково-практичної онлайн-конференції студентів і молодих науковців «УКРАЇНІСТИКА: НОВІ ІМЕНА В НАУЦІ». Горлівський інститут іноземних мов ДВНЗ «Донбаський державний педагогічний університет» й Інститут мовознавства та літературознавства Університету Марії Кюрі-</w:t>
            </w:r>
            <w:proofErr w:type="spellStart"/>
            <w:r w:rsidRPr="00BE29E9">
              <w:rPr>
                <w:rFonts w:ascii="Times New Roman" w:hAnsi="Times New Roman"/>
                <w:iCs/>
                <w:sz w:val="16"/>
                <w:szCs w:val="16"/>
              </w:rPr>
              <w:t>Склодовської</w:t>
            </w:r>
            <w:proofErr w:type="spellEnd"/>
            <w:r w:rsidRPr="00BE29E9">
              <w:rPr>
                <w:rFonts w:ascii="Times New Roman" w:hAnsi="Times New Roman"/>
                <w:iCs/>
                <w:sz w:val="16"/>
                <w:szCs w:val="16"/>
              </w:rPr>
              <w:t xml:space="preserve"> в Любліні, 7–8 травня 2024 р. (15 годин / 0,5 кредитів ЄКТС) сертифікат N5FAAA-CE000024 </w:t>
            </w:r>
            <w:hyperlink r:id="rId68" w:history="1">
              <w:r w:rsidRPr="00BE29E9">
                <w:rPr>
                  <w:rStyle w:val="a8"/>
                  <w:rFonts w:ascii="Times New Roman" w:hAnsi="Times New Roman"/>
                  <w:iCs/>
                  <w:sz w:val="16"/>
                  <w:szCs w:val="16"/>
                </w:rPr>
                <w:t>http://surl.li/ttgzo</w:t>
              </w:r>
            </w:hyperlink>
          </w:p>
          <w:p w14:paraId="01308A0D" w14:textId="77777777" w:rsidR="00914AEB" w:rsidRPr="00BE29E9" w:rsidRDefault="00914AEB" w:rsidP="00914AEB">
            <w:pPr>
              <w:pStyle w:val="a5"/>
              <w:numPr>
                <w:ilvl w:val="3"/>
                <w:numId w:val="28"/>
              </w:numPr>
              <w:tabs>
                <w:tab w:val="left" w:pos="284"/>
              </w:tabs>
              <w:spacing w:after="0" w:line="240" w:lineRule="auto"/>
              <w:ind w:left="284" w:hanging="218"/>
              <w:jc w:val="both"/>
              <w:rPr>
                <w:rFonts w:ascii="Times New Roman" w:hAnsi="Times New Roman"/>
                <w:iCs/>
                <w:sz w:val="16"/>
                <w:szCs w:val="16"/>
              </w:rPr>
            </w:pPr>
            <w:r w:rsidRPr="00BE29E9">
              <w:rPr>
                <w:rFonts w:ascii="Times New Roman" w:hAnsi="Times New Roman"/>
                <w:iCs/>
                <w:sz w:val="16"/>
                <w:szCs w:val="16"/>
              </w:rPr>
              <w:t xml:space="preserve">Підвищення кваліфікації під час участі в публічній лекції </w:t>
            </w:r>
            <w:r w:rsidRPr="00BE29E9">
              <w:rPr>
                <w:rFonts w:ascii="Times New Roman" w:hAnsi="Times New Roman"/>
                <w:bCs/>
                <w:iCs/>
                <w:sz w:val="16"/>
                <w:szCs w:val="16"/>
              </w:rPr>
              <w:t xml:space="preserve">«Військово-політична діяльність Симона Петлюри 1919-1926 рр. (Кам’янець-Подільський – </w:t>
            </w:r>
            <w:proofErr w:type="spellStart"/>
            <w:r w:rsidRPr="00BE29E9">
              <w:rPr>
                <w:rFonts w:ascii="Times New Roman" w:hAnsi="Times New Roman"/>
                <w:bCs/>
                <w:iCs/>
                <w:sz w:val="16"/>
                <w:szCs w:val="16"/>
              </w:rPr>
              <w:t>Тарнів</w:t>
            </w:r>
            <w:proofErr w:type="spellEnd"/>
            <w:r w:rsidRPr="00BE29E9">
              <w:rPr>
                <w:rFonts w:ascii="Times New Roman" w:hAnsi="Times New Roman"/>
                <w:bCs/>
                <w:iCs/>
                <w:sz w:val="16"/>
                <w:szCs w:val="16"/>
              </w:rPr>
              <w:t xml:space="preserve"> – Варшава – Париж)» </w:t>
            </w:r>
            <w:r w:rsidRPr="00BE29E9">
              <w:rPr>
                <w:rFonts w:ascii="Times New Roman" w:hAnsi="Times New Roman"/>
                <w:iCs/>
                <w:sz w:val="16"/>
                <w:szCs w:val="16"/>
              </w:rPr>
              <w:t>та презентації книги доктора історичних наук, професора Київського столичного університету імені Бориса Грінченка</w:t>
            </w:r>
            <w:r w:rsidRPr="00BE29E9">
              <w:rPr>
                <w:rFonts w:ascii="Times New Roman" w:hAnsi="Times New Roman"/>
                <w:bCs/>
                <w:iCs/>
                <w:sz w:val="16"/>
                <w:szCs w:val="16"/>
              </w:rPr>
              <w:t xml:space="preserve"> Ігоря Срібняка</w:t>
            </w:r>
            <w:r w:rsidRPr="00BE29E9">
              <w:rPr>
                <w:rFonts w:ascii="Times New Roman" w:hAnsi="Times New Roman"/>
                <w:iCs/>
                <w:sz w:val="16"/>
                <w:szCs w:val="16"/>
              </w:rPr>
              <w:t xml:space="preserve"> у межах VI Всеукраїнської наукової конференції «Традиції Івана Огієнка у світлі вітчизняної науки» (Кам’янець-Подільський, К-ПНУ ім. Івана Огієнка, 22–23 жовтня 2024 року) (15 годин / 0,5 кредиту ЄКТС). </w:t>
            </w:r>
          </w:p>
          <w:p w14:paraId="3E2CD40A" w14:textId="77777777" w:rsidR="00914AEB" w:rsidRPr="00BE29E9" w:rsidRDefault="00914AEB" w:rsidP="00914AEB">
            <w:pPr>
              <w:pStyle w:val="a5"/>
              <w:numPr>
                <w:ilvl w:val="3"/>
                <w:numId w:val="28"/>
              </w:numPr>
              <w:tabs>
                <w:tab w:val="left" w:pos="284"/>
              </w:tabs>
              <w:spacing w:after="0" w:line="240" w:lineRule="auto"/>
              <w:ind w:left="284" w:hanging="218"/>
              <w:jc w:val="both"/>
              <w:rPr>
                <w:rFonts w:ascii="Times New Roman" w:hAnsi="Times New Roman"/>
                <w:iCs/>
                <w:sz w:val="16"/>
                <w:szCs w:val="16"/>
              </w:rPr>
            </w:pPr>
            <w:r w:rsidRPr="00BE29E9">
              <w:rPr>
                <w:rFonts w:ascii="Times New Roman" w:hAnsi="Times New Roman"/>
                <w:iCs/>
                <w:sz w:val="16"/>
                <w:szCs w:val="16"/>
              </w:rPr>
              <w:t>Курси підвищення кваліфікації на тему «З</w:t>
            </w:r>
            <w:r w:rsidRPr="00BE29E9">
              <w:rPr>
                <w:rFonts w:ascii="Times New Roman" w:hAnsi="Times New Roman"/>
                <w:bCs/>
                <w:iCs/>
                <w:sz w:val="16"/>
                <w:szCs w:val="16"/>
              </w:rPr>
              <w:t>міцнення викладання та організаційного управління в університетах». П</w:t>
            </w:r>
            <w:r w:rsidRPr="00BE29E9">
              <w:rPr>
                <w:rFonts w:ascii="Times New Roman" w:hAnsi="Times New Roman"/>
                <w:iCs/>
                <w:sz w:val="16"/>
                <w:szCs w:val="16"/>
              </w:rPr>
              <w:t xml:space="preserve">латформа масових відкритих онлайн-курсів </w:t>
            </w:r>
            <w:proofErr w:type="spellStart"/>
            <w:r w:rsidRPr="00BE29E9">
              <w:rPr>
                <w:rFonts w:ascii="Times New Roman" w:hAnsi="Times New Roman"/>
                <w:bCs/>
                <w:iCs/>
                <w:sz w:val="16"/>
                <w:szCs w:val="16"/>
              </w:rPr>
              <w:t>Prometheus</w:t>
            </w:r>
            <w:proofErr w:type="spellEnd"/>
            <w:r w:rsidRPr="00BE29E9">
              <w:rPr>
                <w:rFonts w:ascii="Times New Roman" w:hAnsi="Times New Roman"/>
                <w:bCs/>
                <w:iCs/>
                <w:sz w:val="16"/>
                <w:szCs w:val="16"/>
              </w:rPr>
              <w:t>. Сертифікат про участь від 06.02.2025 р.</w:t>
            </w:r>
          </w:p>
          <w:p w14:paraId="58CF49C4" w14:textId="77777777" w:rsidR="00914AEB" w:rsidRPr="00BE29E9" w:rsidRDefault="00914AEB" w:rsidP="00914AEB">
            <w:pPr>
              <w:pStyle w:val="a5"/>
              <w:numPr>
                <w:ilvl w:val="3"/>
                <w:numId w:val="28"/>
              </w:numPr>
              <w:tabs>
                <w:tab w:val="left" w:pos="284"/>
              </w:tabs>
              <w:autoSpaceDE w:val="0"/>
              <w:autoSpaceDN w:val="0"/>
              <w:adjustRightInd w:val="0"/>
              <w:spacing w:after="0" w:line="240" w:lineRule="auto"/>
              <w:ind w:left="284" w:hanging="218"/>
              <w:jc w:val="both"/>
              <w:rPr>
                <w:rFonts w:ascii="Times New Roman" w:eastAsiaTheme="minorEastAsia" w:hAnsi="Times New Roman"/>
                <w:sz w:val="16"/>
                <w:szCs w:val="16"/>
              </w:rPr>
            </w:pPr>
            <w:r w:rsidRPr="00BE29E9">
              <w:rPr>
                <w:rFonts w:ascii="Times New Roman" w:eastAsiaTheme="minorEastAsia" w:hAnsi="Times New Roman"/>
                <w:sz w:val="16"/>
                <w:szCs w:val="16"/>
              </w:rPr>
              <w:t xml:space="preserve"> Курси підвищення кваліфікації у межах V Всеукраїнській науково-практичної конференції до Міжнародного дня рідної мови </w:t>
            </w:r>
            <w:r w:rsidRPr="00BE29E9">
              <w:rPr>
                <w:rFonts w:ascii="Times New Roman" w:eastAsiaTheme="minorEastAsia" w:hAnsi="Times New Roman"/>
                <w:b/>
                <w:bCs/>
                <w:sz w:val="16"/>
                <w:szCs w:val="16"/>
              </w:rPr>
              <w:t>«</w:t>
            </w:r>
            <w:r w:rsidRPr="00BE29E9">
              <w:rPr>
                <w:rFonts w:ascii="Times New Roman" w:eastAsiaTheme="minorEastAsia" w:hAnsi="Times New Roman"/>
                <w:bCs/>
                <w:sz w:val="16"/>
                <w:szCs w:val="16"/>
              </w:rPr>
              <w:t xml:space="preserve">Мова й література в контексті модернізації освітнього середовища: актуальні питання, стратегії та </w:t>
            </w:r>
            <w:proofErr w:type="spellStart"/>
            <w:r w:rsidRPr="00BE29E9">
              <w:rPr>
                <w:rFonts w:ascii="Times New Roman" w:eastAsiaTheme="minorEastAsia" w:hAnsi="Times New Roman"/>
                <w:bCs/>
                <w:sz w:val="16"/>
                <w:szCs w:val="16"/>
              </w:rPr>
              <w:t>лінгводидактичні</w:t>
            </w:r>
            <w:proofErr w:type="spellEnd"/>
            <w:r w:rsidRPr="00BE29E9">
              <w:rPr>
                <w:rFonts w:ascii="Times New Roman" w:eastAsiaTheme="minorEastAsia" w:hAnsi="Times New Roman"/>
                <w:bCs/>
                <w:sz w:val="16"/>
                <w:szCs w:val="16"/>
              </w:rPr>
              <w:t xml:space="preserve"> інструменти» (Чернігівський обласний інститут післядипломної педагогічної освіти імені К.Д. Ушинського, </w:t>
            </w:r>
            <w:r w:rsidRPr="00BE29E9">
              <w:rPr>
                <w:rFonts w:ascii="Times New Roman" w:eastAsiaTheme="minorEastAsia" w:hAnsi="Times New Roman"/>
                <w:sz w:val="16"/>
                <w:szCs w:val="16"/>
              </w:rPr>
              <w:t>21–22 лютого 2025 року) (15 годин / 0,5 кредиту ЄКТС)</w:t>
            </w:r>
            <w:r w:rsidRPr="00BE29E9">
              <w:rPr>
                <w:rFonts w:ascii="Times New Roman" w:hAnsi="Times New Roman"/>
                <w:iCs/>
                <w:sz w:val="16"/>
                <w:szCs w:val="16"/>
              </w:rPr>
              <w:t xml:space="preserve"> сертифікат ПК 02139222/001365-25.</w:t>
            </w:r>
          </w:p>
          <w:p w14:paraId="234DCA1C" w14:textId="77777777" w:rsidR="00914AEB" w:rsidRPr="00BE29E9" w:rsidRDefault="00914AEB" w:rsidP="00914AEB">
            <w:pPr>
              <w:pStyle w:val="a5"/>
              <w:numPr>
                <w:ilvl w:val="3"/>
                <w:numId w:val="28"/>
              </w:numPr>
              <w:tabs>
                <w:tab w:val="left" w:pos="284"/>
              </w:tabs>
              <w:spacing w:after="0" w:line="240" w:lineRule="auto"/>
              <w:ind w:left="284" w:hanging="218"/>
              <w:jc w:val="both"/>
              <w:rPr>
                <w:rFonts w:ascii="Times New Roman" w:hAnsi="Times New Roman"/>
                <w:iCs/>
                <w:sz w:val="16"/>
                <w:szCs w:val="16"/>
              </w:rPr>
            </w:pPr>
            <w:r w:rsidRPr="00BE29E9">
              <w:rPr>
                <w:rFonts w:ascii="Times New Roman" w:hAnsi="Times New Roman"/>
                <w:iCs/>
                <w:sz w:val="16"/>
                <w:szCs w:val="16"/>
              </w:rPr>
              <w:t>Курси підвищення кваліфікації на тему «Створення інклюзивного університетського клімату» у межах програми Еразмус + Жана Моне (18-24 лютого 2025 року) (52 години / 1,7 кредитів ЄКТС) сертифікат № </w:t>
            </w:r>
            <w:r w:rsidRPr="00BE29E9">
              <w:rPr>
                <w:rFonts w:ascii="Times New Roman" w:hAnsi="Times New Roman"/>
                <w:iCs/>
                <w:sz w:val="16"/>
                <w:szCs w:val="16"/>
                <w:lang w:val="en-US"/>
              </w:rPr>
              <w:t>CREATIUC</w:t>
            </w:r>
            <w:r w:rsidRPr="00BE29E9">
              <w:rPr>
                <w:rFonts w:ascii="Times New Roman" w:hAnsi="Times New Roman"/>
                <w:iCs/>
                <w:sz w:val="16"/>
                <w:szCs w:val="16"/>
              </w:rPr>
              <w:t>-2025-5-041 (</w:t>
            </w:r>
            <w:hyperlink r:id="rId69" w:history="1">
              <w:r w:rsidRPr="00BE29E9">
                <w:rPr>
                  <w:rStyle w:val="a8"/>
                  <w:rFonts w:ascii="Times New Roman" w:hAnsi="Times New Roman"/>
                  <w:iCs/>
                  <w:sz w:val="16"/>
                  <w:szCs w:val="16"/>
                </w:rPr>
                <w:t>https://surl.li/pvhmer</w:t>
              </w:r>
            </w:hyperlink>
            <w:r w:rsidRPr="00BE29E9">
              <w:rPr>
                <w:rFonts w:ascii="Times New Roman" w:hAnsi="Times New Roman"/>
                <w:iCs/>
                <w:sz w:val="16"/>
                <w:szCs w:val="16"/>
              </w:rPr>
              <w:t>).</w:t>
            </w:r>
          </w:p>
          <w:p w14:paraId="7A4F48D8" w14:textId="77777777" w:rsidR="00914AEB" w:rsidRPr="00BE29E9" w:rsidRDefault="00914AEB" w:rsidP="00914AEB">
            <w:pPr>
              <w:pStyle w:val="a5"/>
              <w:numPr>
                <w:ilvl w:val="3"/>
                <w:numId w:val="28"/>
              </w:numPr>
              <w:tabs>
                <w:tab w:val="left" w:pos="284"/>
              </w:tabs>
              <w:spacing w:after="0" w:line="240" w:lineRule="auto"/>
              <w:ind w:left="284" w:hanging="218"/>
              <w:jc w:val="both"/>
              <w:rPr>
                <w:rFonts w:ascii="Times New Roman" w:hAnsi="Times New Roman"/>
                <w:iCs/>
                <w:sz w:val="16"/>
                <w:szCs w:val="16"/>
              </w:rPr>
            </w:pPr>
            <w:r w:rsidRPr="00BE29E9">
              <w:rPr>
                <w:rFonts w:ascii="Times New Roman" w:hAnsi="Times New Roman"/>
                <w:iCs/>
                <w:sz w:val="16"/>
                <w:szCs w:val="16"/>
              </w:rPr>
              <w:t xml:space="preserve">Підвищення кваліфікації під час науково-практичного семінару «Практичні підходи до організації різних форм співробітництва ЗВО в </w:t>
            </w:r>
            <w:r w:rsidRPr="00BE29E9">
              <w:rPr>
                <w:rFonts w:ascii="Times New Roman" w:hAnsi="Times New Roman"/>
                <w:iCs/>
                <w:sz w:val="16"/>
                <w:szCs w:val="16"/>
              </w:rPr>
              <w:lastRenderedPageBreak/>
              <w:t xml:space="preserve">галузі науково-технічної діяльності (Кам’янець-Подільський національний університет імені Івана Огієнка, 17 березня 2025 року (2 години / 0,06 </w:t>
            </w:r>
            <w:proofErr w:type="spellStart"/>
            <w:r w:rsidRPr="00BE29E9">
              <w:rPr>
                <w:rFonts w:ascii="Times New Roman" w:hAnsi="Times New Roman"/>
                <w:iCs/>
                <w:sz w:val="16"/>
                <w:szCs w:val="16"/>
              </w:rPr>
              <w:t>кредита</w:t>
            </w:r>
            <w:proofErr w:type="spellEnd"/>
            <w:r w:rsidRPr="00BE29E9">
              <w:rPr>
                <w:rFonts w:ascii="Times New Roman" w:hAnsi="Times New Roman"/>
                <w:iCs/>
                <w:sz w:val="16"/>
                <w:szCs w:val="16"/>
              </w:rPr>
              <w:t xml:space="preserve"> ЄКТС, сертифікат № 283/25).</w:t>
            </w:r>
          </w:p>
          <w:p w14:paraId="4EAA7AE8" w14:textId="77777777" w:rsidR="00914AEB" w:rsidRDefault="00914AEB" w:rsidP="00914AEB">
            <w:pPr>
              <w:pStyle w:val="a5"/>
              <w:numPr>
                <w:ilvl w:val="3"/>
                <w:numId w:val="28"/>
              </w:numPr>
              <w:tabs>
                <w:tab w:val="left" w:pos="284"/>
              </w:tabs>
              <w:spacing w:after="0" w:line="240" w:lineRule="auto"/>
              <w:ind w:left="284" w:hanging="218"/>
              <w:jc w:val="both"/>
              <w:rPr>
                <w:rFonts w:ascii="Times New Roman" w:hAnsi="Times New Roman"/>
                <w:sz w:val="16"/>
                <w:szCs w:val="16"/>
              </w:rPr>
            </w:pPr>
            <w:r w:rsidRPr="00BE29E9">
              <w:rPr>
                <w:rFonts w:ascii="Times New Roman" w:hAnsi="Times New Roman"/>
                <w:iCs/>
                <w:sz w:val="16"/>
                <w:szCs w:val="16"/>
              </w:rPr>
              <w:t xml:space="preserve">Підвищення кваліфікації під час </w:t>
            </w:r>
            <w:proofErr w:type="spellStart"/>
            <w:r w:rsidRPr="00BE29E9">
              <w:rPr>
                <w:rFonts w:ascii="Times New Roman" w:hAnsi="Times New Roman"/>
                <w:sz w:val="16"/>
                <w:szCs w:val="16"/>
              </w:rPr>
              <w:t>Oxford</w:t>
            </w:r>
            <w:proofErr w:type="spellEnd"/>
            <w:r w:rsidRPr="00BE29E9">
              <w:rPr>
                <w:rFonts w:ascii="Times New Roman" w:hAnsi="Times New Roman"/>
                <w:sz w:val="16"/>
                <w:szCs w:val="16"/>
              </w:rPr>
              <w:t xml:space="preserve"> Professional </w:t>
            </w:r>
            <w:proofErr w:type="spellStart"/>
            <w:r w:rsidRPr="00BE29E9">
              <w:rPr>
                <w:rFonts w:ascii="Times New Roman" w:hAnsi="Times New Roman"/>
                <w:sz w:val="16"/>
                <w:szCs w:val="16"/>
              </w:rPr>
              <w:t>Development</w:t>
            </w:r>
            <w:proofErr w:type="spellEnd"/>
            <w:r w:rsidRPr="00BE29E9">
              <w:rPr>
                <w:rFonts w:ascii="Times New Roman" w:hAnsi="Times New Roman"/>
                <w:sz w:val="16"/>
                <w:szCs w:val="16"/>
              </w:rPr>
              <w:t xml:space="preserve"> </w:t>
            </w:r>
            <w:proofErr w:type="spellStart"/>
            <w:r w:rsidRPr="00BE29E9">
              <w:rPr>
                <w:rFonts w:ascii="Times New Roman" w:hAnsi="Times New Roman"/>
                <w:sz w:val="16"/>
                <w:szCs w:val="16"/>
              </w:rPr>
              <w:t>Webinar</w:t>
            </w:r>
            <w:proofErr w:type="spellEnd"/>
            <w:r w:rsidRPr="00BE29E9">
              <w:rPr>
                <w:rFonts w:ascii="Times New Roman" w:hAnsi="Times New Roman"/>
                <w:sz w:val="16"/>
                <w:szCs w:val="16"/>
              </w:rPr>
              <w:t xml:space="preserve"> «</w:t>
            </w:r>
            <w:proofErr w:type="spellStart"/>
            <w:r w:rsidRPr="00BE29E9">
              <w:rPr>
                <w:rFonts w:ascii="Times New Roman" w:hAnsi="Times New Roman"/>
                <w:bCs/>
                <w:sz w:val="16"/>
                <w:szCs w:val="16"/>
              </w:rPr>
              <w:t>Oxford</w:t>
            </w:r>
            <w:proofErr w:type="spellEnd"/>
            <w:r w:rsidRPr="00BE29E9">
              <w:rPr>
                <w:rFonts w:ascii="Times New Roman" w:hAnsi="Times New Roman"/>
                <w:bCs/>
                <w:sz w:val="16"/>
                <w:szCs w:val="16"/>
              </w:rPr>
              <w:t xml:space="preserve"> Professional </w:t>
            </w:r>
            <w:proofErr w:type="spellStart"/>
            <w:r w:rsidRPr="00BE29E9">
              <w:rPr>
                <w:rFonts w:ascii="Times New Roman" w:hAnsi="Times New Roman"/>
                <w:bCs/>
                <w:sz w:val="16"/>
                <w:szCs w:val="16"/>
              </w:rPr>
              <w:t>Development</w:t>
            </w:r>
            <w:proofErr w:type="spellEnd"/>
            <w:r w:rsidRPr="00BE29E9">
              <w:rPr>
                <w:rFonts w:ascii="Times New Roman" w:hAnsi="Times New Roman"/>
                <w:bCs/>
                <w:sz w:val="16"/>
                <w:szCs w:val="16"/>
              </w:rPr>
              <w:t xml:space="preserve"> </w:t>
            </w:r>
            <w:proofErr w:type="spellStart"/>
            <w:r w:rsidRPr="00BE29E9">
              <w:rPr>
                <w:rFonts w:ascii="Times New Roman" w:hAnsi="Times New Roman"/>
                <w:bCs/>
                <w:sz w:val="16"/>
                <w:szCs w:val="16"/>
              </w:rPr>
              <w:t>Day</w:t>
            </w:r>
            <w:proofErr w:type="spellEnd"/>
            <w:r w:rsidRPr="00BE29E9">
              <w:rPr>
                <w:rFonts w:ascii="Times New Roman" w:hAnsi="Times New Roman"/>
                <w:bCs/>
                <w:sz w:val="16"/>
                <w:szCs w:val="16"/>
              </w:rPr>
              <w:t xml:space="preserve"> / </w:t>
            </w:r>
            <w:proofErr w:type="spellStart"/>
            <w:r w:rsidRPr="00BE29E9">
              <w:rPr>
                <w:rFonts w:ascii="Times New Roman" w:hAnsi="Times New Roman"/>
                <w:bCs/>
                <w:sz w:val="16"/>
                <w:szCs w:val="16"/>
              </w:rPr>
              <w:t>Ukraine</w:t>
            </w:r>
            <w:proofErr w:type="spellEnd"/>
            <w:r w:rsidRPr="00BE29E9">
              <w:rPr>
                <w:rFonts w:ascii="Times New Roman" w:hAnsi="Times New Roman"/>
                <w:bCs/>
                <w:sz w:val="16"/>
                <w:szCs w:val="16"/>
              </w:rPr>
              <w:t>» (</w:t>
            </w:r>
            <w:r w:rsidRPr="00BE29E9">
              <w:rPr>
                <w:rFonts w:ascii="Times New Roman" w:hAnsi="Times New Roman"/>
                <w:sz w:val="16"/>
                <w:szCs w:val="16"/>
              </w:rPr>
              <w:t>20 </w:t>
            </w:r>
            <w:proofErr w:type="spellStart"/>
            <w:r w:rsidRPr="00BE29E9">
              <w:rPr>
                <w:rFonts w:ascii="Times New Roman" w:hAnsi="Times New Roman"/>
                <w:sz w:val="16"/>
                <w:szCs w:val="16"/>
              </w:rPr>
              <w:t>March</w:t>
            </w:r>
            <w:proofErr w:type="spellEnd"/>
            <w:r w:rsidRPr="00BE29E9">
              <w:rPr>
                <w:rFonts w:ascii="Times New Roman" w:hAnsi="Times New Roman"/>
                <w:sz w:val="16"/>
                <w:szCs w:val="16"/>
              </w:rPr>
              <w:t xml:space="preserve">, 2025. </w:t>
            </w:r>
            <w:proofErr w:type="spellStart"/>
            <w:r w:rsidRPr="00BE29E9">
              <w:rPr>
                <w:rFonts w:ascii="Times New Roman" w:hAnsi="Times New Roman"/>
                <w:bCs/>
                <w:sz w:val="16"/>
                <w:szCs w:val="16"/>
              </w:rPr>
              <w:t>Certificate</w:t>
            </w:r>
            <w:proofErr w:type="spellEnd"/>
            <w:r w:rsidRPr="00BE29E9">
              <w:rPr>
                <w:rFonts w:ascii="Times New Roman" w:hAnsi="Times New Roman"/>
                <w:bCs/>
                <w:sz w:val="16"/>
                <w:szCs w:val="16"/>
              </w:rPr>
              <w:t xml:space="preserve"> </w:t>
            </w:r>
            <w:proofErr w:type="spellStart"/>
            <w:r w:rsidRPr="00BE29E9">
              <w:rPr>
                <w:rFonts w:ascii="Times New Roman" w:hAnsi="Times New Roman"/>
                <w:bCs/>
                <w:sz w:val="16"/>
                <w:szCs w:val="16"/>
              </w:rPr>
              <w:t>of</w:t>
            </w:r>
            <w:proofErr w:type="spellEnd"/>
            <w:r w:rsidRPr="00BE29E9">
              <w:rPr>
                <w:rFonts w:ascii="Times New Roman" w:hAnsi="Times New Roman"/>
                <w:bCs/>
                <w:sz w:val="16"/>
                <w:szCs w:val="16"/>
              </w:rPr>
              <w:t xml:space="preserve"> </w:t>
            </w:r>
            <w:proofErr w:type="spellStart"/>
            <w:r w:rsidRPr="00BE29E9">
              <w:rPr>
                <w:rFonts w:ascii="Times New Roman" w:hAnsi="Times New Roman"/>
                <w:bCs/>
                <w:sz w:val="16"/>
                <w:szCs w:val="16"/>
              </w:rPr>
              <w:t>attendance</w:t>
            </w:r>
            <w:proofErr w:type="spellEnd"/>
            <w:r w:rsidRPr="00BE29E9">
              <w:rPr>
                <w:rFonts w:ascii="Times New Roman" w:hAnsi="Times New Roman"/>
                <w:bCs/>
                <w:sz w:val="16"/>
                <w:szCs w:val="16"/>
              </w:rPr>
              <w:t>.</w:t>
            </w:r>
            <w:r w:rsidRPr="00BE29E9">
              <w:rPr>
                <w:rFonts w:ascii="Times New Roman" w:hAnsi="Times New Roman"/>
                <w:sz w:val="16"/>
                <w:szCs w:val="16"/>
              </w:rPr>
              <w:t xml:space="preserve"> </w:t>
            </w:r>
            <w:proofErr w:type="spellStart"/>
            <w:r w:rsidRPr="00BE29E9">
              <w:rPr>
                <w:rFonts w:ascii="Times New Roman" w:hAnsi="Times New Roman"/>
                <w:sz w:val="16"/>
                <w:szCs w:val="16"/>
              </w:rPr>
              <w:t>Duration</w:t>
            </w:r>
            <w:proofErr w:type="spellEnd"/>
            <w:r w:rsidRPr="00BE29E9">
              <w:rPr>
                <w:rFonts w:ascii="Times New Roman" w:hAnsi="Times New Roman"/>
                <w:sz w:val="16"/>
                <w:szCs w:val="16"/>
              </w:rPr>
              <w:t xml:space="preserve">: 2 </w:t>
            </w:r>
            <w:proofErr w:type="spellStart"/>
            <w:r w:rsidRPr="00BE29E9">
              <w:rPr>
                <w:rFonts w:ascii="Times New Roman" w:hAnsi="Times New Roman"/>
                <w:sz w:val="16"/>
                <w:szCs w:val="16"/>
              </w:rPr>
              <w:t>hours</w:t>
            </w:r>
            <w:proofErr w:type="spellEnd"/>
            <w:r w:rsidRPr="00BE29E9">
              <w:rPr>
                <w:rFonts w:ascii="Times New Roman" w:hAnsi="Times New Roman"/>
                <w:sz w:val="16"/>
                <w:szCs w:val="16"/>
              </w:rPr>
              <w:t xml:space="preserve"> 10 </w:t>
            </w:r>
            <w:proofErr w:type="spellStart"/>
            <w:r w:rsidRPr="00BE29E9">
              <w:rPr>
                <w:rFonts w:ascii="Times New Roman" w:hAnsi="Times New Roman"/>
                <w:sz w:val="16"/>
                <w:szCs w:val="16"/>
              </w:rPr>
              <w:t>minutes</w:t>
            </w:r>
            <w:proofErr w:type="spellEnd"/>
            <w:r w:rsidRPr="00BE29E9">
              <w:rPr>
                <w:rFonts w:ascii="Times New Roman" w:hAnsi="Times New Roman"/>
                <w:sz w:val="16"/>
                <w:szCs w:val="16"/>
              </w:rPr>
              <w:t>).</w:t>
            </w:r>
          </w:p>
          <w:p w14:paraId="345014D4" w14:textId="38FC3A7E" w:rsidR="00914AEB" w:rsidRPr="00D6562D" w:rsidRDefault="00914AEB" w:rsidP="00D6562D">
            <w:pPr>
              <w:pStyle w:val="a5"/>
              <w:numPr>
                <w:ilvl w:val="3"/>
                <w:numId w:val="28"/>
              </w:numPr>
              <w:tabs>
                <w:tab w:val="left" w:pos="0"/>
              </w:tabs>
              <w:suppressAutoHyphens/>
              <w:spacing w:line="240" w:lineRule="auto"/>
              <w:ind w:left="320"/>
              <w:jc w:val="both"/>
              <w:rPr>
                <w:rFonts w:ascii="Times New Roman" w:hAnsi="Times New Roman"/>
                <w:sz w:val="16"/>
                <w:szCs w:val="16"/>
              </w:rPr>
            </w:pPr>
            <w:r w:rsidRPr="00D6562D">
              <w:rPr>
                <w:rFonts w:ascii="Times New Roman" w:hAnsi="Times New Roman"/>
                <w:sz w:val="16"/>
                <w:szCs w:val="16"/>
              </w:rPr>
              <w:t>Підготовка та реалізація сертифікатної програми «Інтегроване вивчення літератур (української та зарубіжної) в Новій українській школі» (Кам’янець-Подільський національний університет імені Івана Огієнка, березень 2025 р.).</w:t>
            </w:r>
          </w:p>
          <w:p w14:paraId="5C3A02C5" w14:textId="77777777" w:rsidR="00C2216D" w:rsidRPr="00A945FB" w:rsidRDefault="00C2216D" w:rsidP="00723DA5">
            <w:pPr>
              <w:contextualSpacing/>
              <w:jc w:val="both"/>
              <w:rPr>
                <w:sz w:val="16"/>
                <w:szCs w:val="16"/>
              </w:rPr>
            </w:pPr>
          </w:p>
        </w:tc>
      </w:tr>
      <w:tr w:rsidR="00D23C45" w:rsidRPr="00A945FB" w14:paraId="625C882D" w14:textId="77777777" w:rsidTr="0060665F">
        <w:trPr>
          <w:gridAfter w:val="1"/>
          <w:wAfter w:w="17" w:type="dxa"/>
        </w:trPr>
        <w:tc>
          <w:tcPr>
            <w:tcW w:w="1701" w:type="dxa"/>
            <w:tcBorders>
              <w:top w:val="single" w:sz="4" w:space="0" w:color="000000"/>
              <w:left w:val="single" w:sz="4" w:space="0" w:color="000000"/>
              <w:bottom w:val="single" w:sz="4" w:space="0" w:color="000000"/>
              <w:right w:val="single" w:sz="4" w:space="0" w:color="000000"/>
            </w:tcBorders>
            <w:shd w:val="clear" w:color="auto" w:fill="EEECE1" w:themeFill="background2"/>
            <w:tcMar>
              <w:left w:w="108" w:type="dxa"/>
              <w:right w:w="108" w:type="dxa"/>
            </w:tcMar>
          </w:tcPr>
          <w:p w14:paraId="40C17FF5" w14:textId="77777777" w:rsidR="00D23C45" w:rsidRPr="00A945FB" w:rsidRDefault="00B86DDB" w:rsidP="00723DA5">
            <w:pPr>
              <w:pBdr>
                <w:top w:val="nil"/>
                <w:left w:val="nil"/>
                <w:bottom w:val="nil"/>
                <w:right w:val="nil"/>
                <w:between w:val="nil"/>
              </w:pBdr>
              <w:contextualSpacing/>
              <w:rPr>
                <w:b/>
                <w:color w:val="000000"/>
                <w:sz w:val="16"/>
                <w:szCs w:val="16"/>
              </w:rPr>
            </w:pPr>
            <w:proofErr w:type="spellStart"/>
            <w:r w:rsidRPr="00A945FB">
              <w:rPr>
                <w:b/>
                <w:color w:val="000000"/>
                <w:sz w:val="16"/>
                <w:szCs w:val="16"/>
              </w:rPr>
              <w:lastRenderedPageBreak/>
              <w:t>Цівінська</w:t>
            </w:r>
            <w:proofErr w:type="spellEnd"/>
            <w:r w:rsidRPr="00A945FB">
              <w:rPr>
                <w:b/>
                <w:color w:val="000000"/>
                <w:sz w:val="16"/>
                <w:szCs w:val="16"/>
              </w:rPr>
              <w:t xml:space="preserve"> Юлія </w:t>
            </w:r>
            <w:proofErr w:type="spellStart"/>
            <w:r w:rsidRPr="00A945FB">
              <w:rPr>
                <w:b/>
                <w:color w:val="000000"/>
                <w:sz w:val="16"/>
                <w:szCs w:val="16"/>
              </w:rPr>
              <w:lastRenderedPageBreak/>
              <w:t>Вячеславівна</w:t>
            </w:r>
            <w:proofErr w:type="spellEnd"/>
          </w:p>
        </w:tc>
        <w:tc>
          <w:tcPr>
            <w:tcW w:w="169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5A56BAF6" w14:textId="6C95C346" w:rsidR="00D23C45" w:rsidRPr="00A945FB" w:rsidRDefault="00D6562D" w:rsidP="00723DA5">
            <w:pPr>
              <w:pBdr>
                <w:top w:val="nil"/>
                <w:left w:val="nil"/>
                <w:bottom w:val="nil"/>
                <w:right w:val="nil"/>
                <w:between w:val="nil"/>
              </w:pBdr>
              <w:contextualSpacing/>
              <w:jc w:val="center"/>
              <w:rPr>
                <w:color w:val="000000"/>
                <w:sz w:val="16"/>
                <w:szCs w:val="16"/>
              </w:rPr>
            </w:pPr>
            <w:r>
              <w:rPr>
                <w:color w:val="000000"/>
                <w:sz w:val="16"/>
                <w:szCs w:val="16"/>
              </w:rPr>
              <w:lastRenderedPageBreak/>
              <w:t>А</w:t>
            </w:r>
            <w:r w:rsidR="00B86DDB" w:rsidRPr="00A945FB">
              <w:rPr>
                <w:color w:val="000000"/>
                <w:sz w:val="16"/>
                <w:szCs w:val="16"/>
              </w:rPr>
              <w:t xml:space="preserve">спірант кафедри </w:t>
            </w:r>
            <w:r w:rsidR="00B86DDB" w:rsidRPr="00A945FB">
              <w:rPr>
                <w:color w:val="000000"/>
                <w:sz w:val="16"/>
                <w:szCs w:val="16"/>
              </w:rPr>
              <w:lastRenderedPageBreak/>
              <w:t xml:space="preserve">української літератури, кафедра української літератури, філологічний факультет, Чернівецький національний університет імені Юрія Федьковича </w:t>
            </w:r>
          </w:p>
          <w:p w14:paraId="4C4F4ADB" w14:textId="77777777" w:rsidR="00D23C45" w:rsidRPr="00A945FB" w:rsidRDefault="00D23C45" w:rsidP="00723DA5">
            <w:pPr>
              <w:contextualSpacing/>
              <w:jc w:val="center"/>
              <w:rPr>
                <w:color w:val="000000"/>
                <w:sz w:val="16"/>
                <w:szCs w:val="16"/>
              </w:rPr>
            </w:pPr>
          </w:p>
        </w:tc>
        <w:tc>
          <w:tcPr>
            <w:tcW w:w="15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18F78515"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color w:val="000000"/>
                <w:sz w:val="16"/>
                <w:szCs w:val="16"/>
              </w:rPr>
              <w:lastRenderedPageBreak/>
              <w:t xml:space="preserve">Чернівецький </w:t>
            </w:r>
            <w:r w:rsidRPr="00A945FB">
              <w:rPr>
                <w:color w:val="000000"/>
                <w:sz w:val="16"/>
                <w:szCs w:val="16"/>
              </w:rPr>
              <w:lastRenderedPageBreak/>
              <w:t>національний університет імені Юрія Федьковича 2021 р., спеціальність 035 «Філологія», кваліфікація – Магістр. Філологія (українська мова та література) (Диплом М21 №108273). </w:t>
            </w:r>
          </w:p>
          <w:p w14:paraId="6AB94214" w14:textId="77777777" w:rsidR="00D23C45" w:rsidRPr="00A945FB" w:rsidRDefault="00D23C45" w:rsidP="00723DA5">
            <w:pPr>
              <w:ind w:left="160"/>
              <w:contextualSpacing/>
              <w:jc w:val="center"/>
              <w:rPr>
                <w:color w:val="000000"/>
                <w:sz w:val="16"/>
                <w:szCs w:val="16"/>
              </w:rPr>
            </w:pPr>
          </w:p>
        </w:tc>
        <w:tc>
          <w:tcPr>
            <w:tcW w:w="170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028F618"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color w:val="000000"/>
                <w:sz w:val="16"/>
                <w:szCs w:val="16"/>
              </w:rPr>
              <w:lastRenderedPageBreak/>
              <w:t>Тема дисертації:</w:t>
            </w:r>
          </w:p>
          <w:p w14:paraId="1E75E816" w14:textId="77777777" w:rsidR="00D23C45" w:rsidRPr="00A945FB" w:rsidRDefault="00B86DDB" w:rsidP="00723DA5">
            <w:pPr>
              <w:pBdr>
                <w:top w:val="nil"/>
                <w:left w:val="nil"/>
                <w:bottom w:val="nil"/>
                <w:right w:val="nil"/>
                <w:between w:val="nil"/>
              </w:pBdr>
              <w:ind w:left="160"/>
              <w:contextualSpacing/>
              <w:jc w:val="center"/>
              <w:rPr>
                <w:color w:val="000000"/>
                <w:sz w:val="16"/>
                <w:szCs w:val="16"/>
              </w:rPr>
            </w:pPr>
            <w:r w:rsidRPr="00A945FB">
              <w:rPr>
                <w:i/>
                <w:color w:val="000000"/>
                <w:sz w:val="16"/>
                <w:szCs w:val="16"/>
              </w:rPr>
              <w:lastRenderedPageBreak/>
              <w:t>«Поетика віршованих текстів Сергія Жадана (метрика, ритміка, строфіка, фоніка)».</w:t>
            </w:r>
          </w:p>
          <w:p w14:paraId="2C556704" w14:textId="77777777" w:rsidR="00D23C45" w:rsidRPr="00A945FB" w:rsidRDefault="00D23C45" w:rsidP="00723DA5">
            <w:pPr>
              <w:ind w:left="160"/>
              <w:contextualSpacing/>
              <w:jc w:val="center"/>
              <w:rPr>
                <w:color w:val="000000"/>
                <w:sz w:val="16"/>
                <w:szCs w:val="16"/>
              </w:rPr>
            </w:pPr>
          </w:p>
        </w:tc>
        <w:tc>
          <w:tcPr>
            <w:tcW w:w="70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5DC1D1" w14:textId="77777777" w:rsidR="00D23C45" w:rsidRPr="00A945FB" w:rsidRDefault="00B86DDB" w:rsidP="00723DA5">
            <w:pPr>
              <w:contextualSpacing/>
              <w:jc w:val="center"/>
              <w:rPr>
                <w:color w:val="000000"/>
                <w:sz w:val="16"/>
                <w:szCs w:val="16"/>
              </w:rPr>
            </w:pPr>
            <w:r w:rsidRPr="00A945FB">
              <w:rPr>
                <w:color w:val="000000"/>
                <w:sz w:val="16"/>
                <w:szCs w:val="16"/>
              </w:rPr>
              <w:lastRenderedPageBreak/>
              <w:t xml:space="preserve">- </w:t>
            </w:r>
          </w:p>
        </w:tc>
        <w:tc>
          <w:tcPr>
            <w:tcW w:w="51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EE16610" w14:textId="77777777" w:rsidR="00D23C45" w:rsidRPr="00A945FB" w:rsidRDefault="00B86DDB" w:rsidP="00723DA5">
            <w:pPr>
              <w:pBdr>
                <w:top w:val="nil"/>
                <w:left w:val="nil"/>
                <w:bottom w:val="nil"/>
                <w:right w:val="nil"/>
                <w:between w:val="nil"/>
              </w:pBdr>
              <w:contextualSpacing/>
              <w:jc w:val="both"/>
              <w:rPr>
                <w:color w:val="000000"/>
                <w:sz w:val="16"/>
                <w:szCs w:val="16"/>
              </w:rPr>
            </w:pPr>
            <w:r w:rsidRPr="00A945FB">
              <w:rPr>
                <w:b/>
                <w:color w:val="000000"/>
                <w:sz w:val="16"/>
                <w:szCs w:val="16"/>
              </w:rPr>
              <w:t>Основні публікації:</w:t>
            </w:r>
          </w:p>
          <w:p w14:paraId="4815464F" w14:textId="77777777" w:rsidR="00D23C45" w:rsidRPr="00A945FB" w:rsidRDefault="00B86DDB" w:rsidP="00723DA5">
            <w:pPr>
              <w:widowControl/>
              <w:numPr>
                <w:ilvl w:val="0"/>
                <w:numId w:val="4"/>
              </w:numPr>
              <w:pBdr>
                <w:top w:val="nil"/>
                <w:left w:val="nil"/>
                <w:bottom w:val="nil"/>
                <w:right w:val="nil"/>
                <w:between w:val="nil"/>
              </w:pBdr>
              <w:ind w:left="141" w:hanging="141"/>
              <w:contextualSpacing/>
              <w:jc w:val="both"/>
              <w:rPr>
                <w:color w:val="000000"/>
                <w:sz w:val="16"/>
                <w:szCs w:val="16"/>
              </w:rPr>
            </w:pPr>
            <w:r w:rsidRPr="00A945FB">
              <w:rPr>
                <w:color w:val="000000"/>
                <w:sz w:val="16"/>
                <w:szCs w:val="16"/>
              </w:rPr>
              <w:lastRenderedPageBreak/>
              <w:t xml:space="preserve">Мальцев В., </w:t>
            </w:r>
            <w:proofErr w:type="spellStart"/>
            <w:r w:rsidRPr="00A945FB">
              <w:rPr>
                <w:color w:val="000000"/>
                <w:sz w:val="16"/>
                <w:szCs w:val="16"/>
              </w:rPr>
              <w:t>Цівінська</w:t>
            </w:r>
            <w:proofErr w:type="spellEnd"/>
            <w:r w:rsidRPr="00A945FB">
              <w:rPr>
                <w:color w:val="000000"/>
                <w:sz w:val="16"/>
                <w:szCs w:val="16"/>
              </w:rPr>
              <w:t xml:space="preserve"> Ю. Проблеми покоління крізь призму ліричного бачення Сергія Жадана (на матеріалі збірки «Балади про війну і відбудову»). </w:t>
            </w:r>
            <w:r w:rsidRPr="00A945FB">
              <w:rPr>
                <w:i/>
                <w:color w:val="000000"/>
                <w:sz w:val="16"/>
                <w:szCs w:val="16"/>
              </w:rPr>
              <w:t>Актуальні питання суспільних наук та історії медицини. Спільний українсько-румунський науковий журнал. Серія «Філологічні науки».</w:t>
            </w:r>
            <w:r w:rsidRPr="00A945FB">
              <w:rPr>
                <w:color w:val="000000"/>
                <w:sz w:val="16"/>
                <w:szCs w:val="16"/>
              </w:rPr>
              <w:t xml:space="preserve"> 2021. № 3 (31). С. 44–48.</w:t>
            </w:r>
          </w:p>
          <w:p w14:paraId="73371E03" w14:textId="77777777" w:rsidR="00D23C45" w:rsidRPr="00A945FB" w:rsidRDefault="00B86DDB" w:rsidP="00723DA5">
            <w:pPr>
              <w:widowControl/>
              <w:numPr>
                <w:ilvl w:val="0"/>
                <w:numId w:val="4"/>
              </w:numPr>
              <w:pBdr>
                <w:top w:val="nil"/>
                <w:left w:val="nil"/>
                <w:bottom w:val="nil"/>
                <w:right w:val="nil"/>
                <w:between w:val="nil"/>
              </w:pBdr>
              <w:ind w:left="141" w:hanging="141"/>
              <w:contextualSpacing/>
              <w:jc w:val="both"/>
              <w:rPr>
                <w:color w:val="000000"/>
                <w:sz w:val="16"/>
                <w:szCs w:val="16"/>
              </w:rPr>
            </w:pPr>
            <w:proofErr w:type="spellStart"/>
            <w:r w:rsidRPr="00A945FB">
              <w:rPr>
                <w:color w:val="000000"/>
                <w:sz w:val="16"/>
                <w:szCs w:val="16"/>
              </w:rPr>
              <w:t>Цівінська</w:t>
            </w:r>
            <w:proofErr w:type="spellEnd"/>
            <w:r w:rsidRPr="00A945FB">
              <w:rPr>
                <w:color w:val="000000"/>
                <w:sz w:val="16"/>
                <w:szCs w:val="16"/>
              </w:rPr>
              <w:t xml:space="preserve"> Ю. Функціонування тонічних розмірів у поезії Сергія Жадана. </w:t>
            </w:r>
            <w:r w:rsidRPr="00A945FB">
              <w:rPr>
                <w:i/>
                <w:color w:val="000000"/>
                <w:sz w:val="16"/>
                <w:szCs w:val="16"/>
              </w:rPr>
              <w:t>Наукові записки. Серія: Філологічні науки.</w:t>
            </w:r>
            <w:r w:rsidRPr="00A945FB">
              <w:rPr>
                <w:color w:val="000000"/>
                <w:sz w:val="16"/>
                <w:szCs w:val="16"/>
              </w:rPr>
              <w:t xml:space="preserve"> 2023. </w:t>
            </w:r>
            <w:proofErr w:type="spellStart"/>
            <w:r w:rsidRPr="00A945FB">
              <w:rPr>
                <w:color w:val="000000"/>
                <w:sz w:val="16"/>
                <w:szCs w:val="16"/>
              </w:rPr>
              <w:t>Вип</w:t>
            </w:r>
            <w:proofErr w:type="spellEnd"/>
            <w:r w:rsidRPr="00A945FB">
              <w:rPr>
                <w:color w:val="000000"/>
                <w:sz w:val="16"/>
                <w:szCs w:val="16"/>
              </w:rPr>
              <w:t>. 3 (206). С. 148–153.</w:t>
            </w:r>
          </w:p>
          <w:p w14:paraId="248746B6" w14:textId="77777777" w:rsidR="00D23C45" w:rsidRPr="00A945FB" w:rsidRDefault="00B86DDB" w:rsidP="00723DA5">
            <w:pPr>
              <w:widowControl/>
              <w:numPr>
                <w:ilvl w:val="0"/>
                <w:numId w:val="4"/>
              </w:numPr>
              <w:pBdr>
                <w:top w:val="nil"/>
                <w:left w:val="nil"/>
                <w:bottom w:val="nil"/>
                <w:right w:val="nil"/>
                <w:between w:val="nil"/>
              </w:pBdr>
              <w:ind w:left="141" w:hanging="141"/>
              <w:contextualSpacing/>
              <w:jc w:val="both"/>
              <w:rPr>
                <w:color w:val="000000"/>
                <w:sz w:val="16"/>
                <w:szCs w:val="16"/>
              </w:rPr>
            </w:pPr>
            <w:proofErr w:type="spellStart"/>
            <w:r w:rsidRPr="00A945FB">
              <w:rPr>
                <w:color w:val="000000"/>
                <w:sz w:val="16"/>
                <w:szCs w:val="16"/>
              </w:rPr>
              <w:t>Цівінська</w:t>
            </w:r>
            <w:proofErr w:type="spellEnd"/>
            <w:r w:rsidRPr="00A945FB">
              <w:rPr>
                <w:color w:val="000000"/>
                <w:sz w:val="16"/>
                <w:szCs w:val="16"/>
              </w:rPr>
              <w:t xml:space="preserve"> Ю. «Месопотамія» Сергія Жадана: метрико-ритмічні параметри віршованих текстів. </w:t>
            </w:r>
            <w:r w:rsidRPr="00A945FB">
              <w:rPr>
                <w:i/>
                <w:color w:val="000000"/>
                <w:sz w:val="16"/>
                <w:szCs w:val="16"/>
              </w:rPr>
              <w:t xml:space="preserve">Питання літературознавства. </w:t>
            </w:r>
            <w:r w:rsidRPr="00A945FB">
              <w:rPr>
                <w:color w:val="000000"/>
                <w:sz w:val="16"/>
                <w:szCs w:val="16"/>
              </w:rPr>
              <w:t>2024. № 109. С. 43–57.</w:t>
            </w:r>
          </w:p>
          <w:p w14:paraId="74B08410" w14:textId="77777777" w:rsidR="00D23C45" w:rsidRPr="00A945FB" w:rsidRDefault="00B86DDB" w:rsidP="00723DA5">
            <w:pPr>
              <w:widowControl/>
              <w:numPr>
                <w:ilvl w:val="0"/>
                <w:numId w:val="4"/>
              </w:numPr>
              <w:pBdr>
                <w:top w:val="nil"/>
                <w:left w:val="nil"/>
                <w:bottom w:val="nil"/>
                <w:right w:val="nil"/>
                <w:between w:val="nil"/>
              </w:pBdr>
              <w:ind w:left="141" w:hanging="141"/>
              <w:contextualSpacing/>
              <w:jc w:val="both"/>
              <w:rPr>
                <w:color w:val="000000"/>
                <w:sz w:val="16"/>
                <w:szCs w:val="16"/>
              </w:rPr>
            </w:pPr>
            <w:r w:rsidRPr="00A945FB">
              <w:rPr>
                <w:color w:val="000000"/>
                <w:sz w:val="16"/>
                <w:szCs w:val="16"/>
              </w:rPr>
              <w:t xml:space="preserve">Мальцев В., </w:t>
            </w:r>
            <w:proofErr w:type="spellStart"/>
            <w:r w:rsidRPr="00A945FB">
              <w:rPr>
                <w:color w:val="000000"/>
                <w:sz w:val="16"/>
                <w:szCs w:val="16"/>
              </w:rPr>
              <w:t>Цівінська</w:t>
            </w:r>
            <w:proofErr w:type="spellEnd"/>
            <w:r w:rsidRPr="00A945FB">
              <w:rPr>
                <w:color w:val="000000"/>
                <w:sz w:val="16"/>
                <w:szCs w:val="16"/>
              </w:rPr>
              <w:t xml:space="preserve"> Ю. Зі спостережень над поетикою віршів збірки «Пегасові копита» Богдана Мельничука. </w:t>
            </w:r>
            <w:r w:rsidRPr="00A945FB">
              <w:rPr>
                <w:i/>
                <w:color w:val="000000"/>
                <w:sz w:val="16"/>
                <w:szCs w:val="16"/>
              </w:rPr>
              <w:t>Українська філологія у ХХІ столітті: колективна монографія на пошану професора Богдана Мельничука.</w:t>
            </w:r>
            <w:r w:rsidRPr="00A945FB">
              <w:rPr>
                <w:color w:val="000000"/>
                <w:sz w:val="16"/>
                <w:szCs w:val="16"/>
              </w:rPr>
              <w:t xml:space="preserve"> Чернівці : </w:t>
            </w:r>
            <w:proofErr w:type="spellStart"/>
            <w:r w:rsidRPr="00A945FB">
              <w:rPr>
                <w:color w:val="000000"/>
                <w:sz w:val="16"/>
                <w:szCs w:val="16"/>
              </w:rPr>
              <w:t>Чернівец</w:t>
            </w:r>
            <w:proofErr w:type="spellEnd"/>
            <w:r w:rsidRPr="00A945FB">
              <w:rPr>
                <w:color w:val="000000"/>
                <w:sz w:val="16"/>
                <w:szCs w:val="16"/>
              </w:rPr>
              <w:t xml:space="preserve">. </w:t>
            </w:r>
            <w:proofErr w:type="spellStart"/>
            <w:r w:rsidRPr="00A945FB">
              <w:rPr>
                <w:color w:val="000000"/>
                <w:sz w:val="16"/>
                <w:szCs w:val="16"/>
              </w:rPr>
              <w:t>нац</w:t>
            </w:r>
            <w:proofErr w:type="spellEnd"/>
            <w:r w:rsidRPr="00A945FB">
              <w:rPr>
                <w:color w:val="000000"/>
                <w:sz w:val="16"/>
                <w:szCs w:val="16"/>
              </w:rPr>
              <w:t>. ун-т ім. Ю. Федьковича, 2023. С.</w:t>
            </w:r>
            <w:r w:rsidRPr="00A945FB">
              <w:rPr>
                <w:sz w:val="16"/>
                <w:szCs w:val="16"/>
              </w:rPr>
              <w:t xml:space="preserve"> </w:t>
            </w:r>
            <w:r w:rsidRPr="00A945FB">
              <w:rPr>
                <w:color w:val="000000"/>
                <w:sz w:val="16"/>
                <w:szCs w:val="16"/>
              </w:rPr>
              <w:t>113–122.</w:t>
            </w:r>
          </w:p>
          <w:p w14:paraId="32C752BF" w14:textId="77777777" w:rsidR="00D23C45" w:rsidRPr="00A945FB" w:rsidRDefault="00B86DDB" w:rsidP="00723DA5">
            <w:pPr>
              <w:widowControl/>
              <w:numPr>
                <w:ilvl w:val="0"/>
                <w:numId w:val="4"/>
              </w:numPr>
              <w:pBdr>
                <w:top w:val="nil"/>
                <w:left w:val="nil"/>
                <w:bottom w:val="nil"/>
                <w:right w:val="nil"/>
                <w:between w:val="nil"/>
              </w:pBdr>
              <w:ind w:left="141" w:hanging="141"/>
              <w:contextualSpacing/>
              <w:jc w:val="both"/>
              <w:rPr>
                <w:sz w:val="16"/>
                <w:szCs w:val="16"/>
              </w:rPr>
            </w:pPr>
            <w:proofErr w:type="spellStart"/>
            <w:r w:rsidRPr="00A945FB">
              <w:rPr>
                <w:sz w:val="16"/>
                <w:szCs w:val="16"/>
              </w:rPr>
              <w:t>Цівінська</w:t>
            </w:r>
            <w:proofErr w:type="spellEnd"/>
            <w:r w:rsidRPr="00A945FB">
              <w:rPr>
                <w:sz w:val="16"/>
                <w:szCs w:val="16"/>
              </w:rPr>
              <w:t xml:space="preserve"> Ю. «</w:t>
            </w:r>
            <w:proofErr w:type="spellStart"/>
            <w:r w:rsidRPr="00A945FB">
              <w:rPr>
                <w:sz w:val="16"/>
                <w:szCs w:val="16"/>
              </w:rPr>
              <w:t>Skovorodance</w:t>
            </w:r>
            <w:proofErr w:type="spellEnd"/>
            <w:r w:rsidRPr="00A945FB">
              <w:rPr>
                <w:sz w:val="16"/>
                <w:szCs w:val="16"/>
              </w:rPr>
              <w:t xml:space="preserve">» – двоголосся Григорія Сковороди та Сергія Жадана. </w:t>
            </w:r>
            <w:r w:rsidRPr="00A945FB">
              <w:rPr>
                <w:i/>
                <w:sz w:val="16"/>
                <w:szCs w:val="16"/>
              </w:rPr>
              <w:t xml:space="preserve">Поліфонія </w:t>
            </w:r>
            <w:proofErr w:type="spellStart"/>
            <w:r w:rsidRPr="00A945FB">
              <w:rPr>
                <w:i/>
                <w:sz w:val="16"/>
                <w:szCs w:val="16"/>
              </w:rPr>
              <w:t>сковородинських</w:t>
            </w:r>
            <w:proofErr w:type="spellEnd"/>
            <w:r w:rsidRPr="00A945FB">
              <w:rPr>
                <w:i/>
                <w:sz w:val="16"/>
                <w:szCs w:val="16"/>
              </w:rPr>
              <w:t xml:space="preserve"> дискурсів: колективна монографія </w:t>
            </w:r>
            <w:r w:rsidRPr="00A945FB">
              <w:rPr>
                <w:sz w:val="16"/>
                <w:szCs w:val="16"/>
              </w:rPr>
              <w:t xml:space="preserve">/ за </w:t>
            </w:r>
            <w:proofErr w:type="spellStart"/>
            <w:r w:rsidRPr="00A945FB">
              <w:rPr>
                <w:sz w:val="16"/>
                <w:szCs w:val="16"/>
              </w:rPr>
              <w:t>заг</w:t>
            </w:r>
            <w:proofErr w:type="spellEnd"/>
            <w:r w:rsidRPr="00A945FB">
              <w:rPr>
                <w:sz w:val="16"/>
                <w:szCs w:val="16"/>
              </w:rPr>
              <w:t xml:space="preserve">. ред. А. </w:t>
            </w:r>
            <w:proofErr w:type="spellStart"/>
            <w:r w:rsidRPr="00A945FB">
              <w:rPr>
                <w:sz w:val="16"/>
                <w:szCs w:val="16"/>
              </w:rPr>
              <w:t>Тичініної</w:t>
            </w:r>
            <w:proofErr w:type="spellEnd"/>
            <w:r w:rsidRPr="00A945FB">
              <w:rPr>
                <w:sz w:val="16"/>
                <w:szCs w:val="16"/>
              </w:rPr>
              <w:t xml:space="preserve">; передмова О. Бродецького, А. </w:t>
            </w:r>
            <w:proofErr w:type="spellStart"/>
            <w:r w:rsidRPr="00A945FB">
              <w:rPr>
                <w:sz w:val="16"/>
                <w:szCs w:val="16"/>
              </w:rPr>
              <w:t>Тичініної</w:t>
            </w:r>
            <w:proofErr w:type="spellEnd"/>
            <w:r w:rsidRPr="00A945FB">
              <w:rPr>
                <w:sz w:val="16"/>
                <w:szCs w:val="16"/>
              </w:rPr>
              <w:t xml:space="preserve">. Чернівці : </w:t>
            </w:r>
            <w:proofErr w:type="spellStart"/>
            <w:r w:rsidRPr="00A945FB">
              <w:rPr>
                <w:sz w:val="16"/>
                <w:szCs w:val="16"/>
              </w:rPr>
              <w:t>Чернівец</w:t>
            </w:r>
            <w:proofErr w:type="spellEnd"/>
            <w:r w:rsidRPr="00A945FB">
              <w:rPr>
                <w:sz w:val="16"/>
                <w:szCs w:val="16"/>
              </w:rPr>
              <w:t xml:space="preserve">. </w:t>
            </w:r>
            <w:proofErr w:type="spellStart"/>
            <w:r w:rsidRPr="00A945FB">
              <w:rPr>
                <w:sz w:val="16"/>
                <w:szCs w:val="16"/>
              </w:rPr>
              <w:t>нац</w:t>
            </w:r>
            <w:proofErr w:type="spellEnd"/>
            <w:r w:rsidRPr="00A945FB">
              <w:rPr>
                <w:sz w:val="16"/>
                <w:szCs w:val="16"/>
              </w:rPr>
              <w:t>. ун-т ім. Ю. Федьковича, 2024. С. 177–190.</w:t>
            </w:r>
          </w:p>
          <w:p w14:paraId="23BE49D2" w14:textId="77777777" w:rsidR="00D23C45" w:rsidRPr="00A945FB" w:rsidRDefault="00B86DDB" w:rsidP="00723DA5">
            <w:pPr>
              <w:widowControl/>
              <w:numPr>
                <w:ilvl w:val="0"/>
                <w:numId w:val="4"/>
              </w:numPr>
              <w:pBdr>
                <w:top w:val="nil"/>
                <w:left w:val="nil"/>
                <w:bottom w:val="nil"/>
                <w:right w:val="nil"/>
                <w:between w:val="nil"/>
              </w:pBdr>
              <w:ind w:left="141" w:hanging="141"/>
              <w:contextualSpacing/>
              <w:jc w:val="both"/>
              <w:rPr>
                <w:sz w:val="16"/>
                <w:szCs w:val="16"/>
              </w:rPr>
            </w:pPr>
            <w:proofErr w:type="spellStart"/>
            <w:r w:rsidRPr="00A945FB">
              <w:rPr>
                <w:sz w:val="16"/>
                <w:szCs w:val="16"/>
              </w:rPr>
              <w:t>Цівінська</w:t>
            </w:r>
            <w:proofErr w:type="spellEnd"/>
            <w:r w:rsidRPr="00A945FB">
              <w:rPr>
                <w:sz w:val="16"/>
                <w:szCs w:val="16"/>
              </w:rPr>
              <w:t xml:space="preserve"> Ю. «Месопотамія» Сергія Жадана: метрико-ритмічні параметри віршованих текстів. </w:t>
            </w:r>
            <w:r w:rsidRPr="00A945FB">
              <w:rPr>
                <w:i/>
                <w:sz w:val="16"/>
                <w:szCs w:val="16"/>
              </w:rPr>
              <w:t xml:space="preserve">Питання літературознавства. </w:t>
            </w:r>
            <w:r w:rsidRPr="00A945FB">
              <w:rPr>
                <w:sz w:val="16"/>
                <w:szCs w:val="16"/>
              </w:rPr>
              <w:t>2024. № 109. С. 43–57.</w:t>
            </w:r>
          </w:p>
          <w:p w14:paraId="5622CE5C" w14:textId="77777777" w:rsidR="00D23C45" w:rsidRPr="00A945FB" w:rsidRDefault="00B86DDB" w:rsidP="00723DA5">
            <w:pPr>
              <w:widowControl/>
              <w:numPr>
                <w:ilvl w:val="0"/>
                <w:numId w:val="4"/>
              </w:numPr>
              <w:pBdr>
                <w:top w:val="nil"/>
                <w:left w:val="nil"/>
                <w:bottom w:val="nil"/>
                <w:right w:val="nil"/>
                <w:between w:val="nil"/>
              </w:pBdr>
              <w:ind w:left="141" w:hanging="141"/>
              <w:contextualSpacing/>
              <w:jc w:val="both"/>
              <w:rPr>
                <w:sz w:val="16"/>
                <w:szCs w:val="16"/>
              </w:rPr>
            </w:pPr>
            <w:proofErr w:type="spellStart"/>
            <w:r w:rsidRPr="00A945FB">
              <w:rPr>
                <w:sz w:val="16"/>
                <w:szCs w:val="16"/>
              </w:rPr>
              <w:t>Цівінська</w:t>
            </w:r>
            <w:proofErr w:type="spellEnd"/>
            <w:r w:rsidRPr="00A945FB">
              <w:rPr>
                <w:sz w:val="16"/>
                <w:szCs w:val="16"/>
              </w:rPr>
              <w:t xml:space="preserve"> Ю. Рання поезія Сергія Жадана (версифікаційний аспект). </w:t>
            </w:r>
            <w:r w:rsidRPr="00A945FB">
              <w:rPr>
                <w:i/>
                <w:sz w:val="16"/>
                <w:szCs w:val="16"/>
              </w:rPr>
              <w:t>Закарпатські філологічні студії.</w:t>
            </w:r>
            <w:r w:rsidRPr="00A945FB">
              <w:rPr>
                <w:sz w:val="16"/>
                <w:szCs w:val="16"/>
              </w:rPr>
              <w:t xml:space="preserve"> 2024. № 37. С. 318–322.</w:t>
            </w:r>
          </w:p>
          <w:p w14:paraId="10538DCB" w14:textId="77777777" w:rsidR="00D23C45" w:rsidRPr="00A945FB" w:rsidRDefault="00D23C45" w:rsidP="00723DA5">
            <w:pPr>
              <w:contextualSpacing/>
              <w:rPr>
                <w:sz w:val="16"/>
                <w:szCs w:val="16"/>
              </w:rPr>
            </w:pPr>
          </w:p>
          <w:p w14:paraId="70736D93" w14:textId="77777777" w:rsidR="00D23C45" w:rsidRPr="00A945FB" w:rsidRDefault="00B86DDB" w:rsidP="00723DA5">
            <w:pPr>
              <w:pBdr>
                <w:top w:val="nil"/>
                <w:left w:val="nil"/>
                <w:bottom w:val="nil"/>
                <w:right w:val="nil"/>
                <w:between w:val="nil"/>
              </w:pBdr>
              <w:contextualSpacing/>
              <w:jc w:val="both"/>
              <w:rPr>
                <w:color w:val="000000"/>
                <w:sz w:val="16"/>
                <w:szCs w:val="16"/>
              </w:rPr>
            </w:pPr>
            <w:r w:rsidRPr="00A945FB">
              <w:rPr>
                <w:b/>
                <w:color w:val="000000"/>
                <w:sz w:val="16"/>
                <w:szCs w:val="16"/>
              </w:rPr>
              <w:t>Матеріали конференцій:</w:t>
            </w:r>
          </w:p>
          <w:p w14:paraId="173F8F86" w14:textId="77777777" w:rsidR="00D23C45" w:rsidRPr="00A945FB" w:rsidRDefault="00B86DDB" w:rsidP="00723DA5">
            <w:pPr>
              <w:widowControl/>
              <w:numPr>
                <w:ilvl w:val="0"/>
                <w:numId w:val="5"/>
              </w:numPr>
              <w:pBdr>
                <w:top w:val="nil"/>
                <w:left w:val="nil"/>
                <w:bottom w:val="nil"/>
                <w:right w:val="nil"/>
                <w:between w:val="nil"/>
              </w:pBdr>
              <w:ind w:left="141" w:hanging="141"/>
              <w:contextualSpacing/>
              <w:jc w:val="both"/>
              <w:rPr>
                <w:color w:val="000000"/>
                <w:sz w:val="16"/>
                <w:szCs w:val="16"/>
              </w:rPr>
            </w:pPr>
            <w:r w:rsidRPr="00A945FB">
              <w:rPr>
                <w:color w:val="000000"/>
                <w:sz w:val="16"/>
                <w:szCs w:val="16"/>
              </w:rPr>
              <w:t xml:space="preserve">Мальцев В., </w:t>
            </w:r>
            <w:proofErr w:type="spellStart"/>
            <w:r w:rsidRPr="00A945FB">
              <w:rPr>
                <w:color w:val="000000"/>
                <w:sz w:val="16"/>
                <w:szCs w:val="16"/>
              </w:rPr>
              <w:t>Цівінська</w:t>
            </w:r>
            <w:proofErr w:type="spellEnd"/>
            <w:r w:rsidRPr="00A945FB">
              <w:rPr>
                <w:color w:val="000000"/>
                <w:sz w:val="16"/>
                <w:szCs w:val="16"/>
              </w:rPr>
              <w:t xml:space="preserve"> Ю. Дорога в поезії Сергія Жадана: від необхідності до залежності. </w:t>
            </w:r>
            <w:r w:rsidRPr="00A945FB">
              <w:rPr>
                <w:i/>
                <w:color w:val="000000"/>
                <w:sz w:val="16"/>
                <w:szCs w:val="16"/>
              </w:rPr>
              <w:t>Художні феномени в історії та сучасності («Дискурс подорожі»): тези доповідей VІІІ Міжнародної наукової конференції.</w:t>
            </w:r>
            <w:r w:rsidRPr="00A945FB">
              <w:rPr>
                <w:color w:val="000000"/>
                <w:sz w:val="16"/>
                <w:szCs w:val="16"/>
              </w:rPr>
              <w:t xml:space="preserve"> Харків: ХНУ імені В. Н. Каразіна, 2022. С. 46–47.</w:t>
            </w:r>
          </w:p>
          <w:p w14:paraId="7C71C98A" w14:textId="77777777" w:rsidR="00D23C45" w:rsidRPr="00A945FB" w:rsidRDefault="00B86DDB" w:rsidP="00723DA5">
            <w:pPr>
              <w:widowControl/>
              <w:numPr>
                <w:ilvl w:val="0"/>
                <w:numId w:val="5"/>
              </w:numPr>
              <w:pBdr>
                <w:top w:val="nil"/>
                <w:left w:val="nil"/>
                <w:bottom w:val="nil"/>
                <w:right w:val="nil"/>
                <w:between w:val="nil"/>
              </w:pBdr>
              <w:ind w:left="141" w:hanging="141"/>
              <w:contextualSpacing/>
              <w:jc w:val="both"/>
              <w:rPr>
                <w:color w:val="000000"/>
                <w:sz w:val="16"/>
                <w:szCs w:val="16"/>
              </w:rPr>
            </w:pPr>
            <w:proofErr w:type="spellStart"/>
            <w:r w:rsidRPr="00A945FB">
              <w:rPr>
                <w:color w:val="000000"/>
                <w:sz w:val="16"/>
                <w:szCs w:val="16"/>
              </w:rPr>
              <w:t>Цівінська</w:t>
            </w:r>
            <w:proofErr w:type="spellEnd"/>
            <w:r w:rsidRPr="00A945FB">
              <w:rPr>
                <w:color w:val="000000"/>
                <w:sz w:val="16"/>
                <w:szCs w:val="16"/>
              </w:rPr>
              <w:t xml:space="preserve"> Ю. Метричні та ритмічні характеристики ранньої поезії Сергія Жадана. </w:t>
            </w:r>
            <w:r w:rsidRPr="00A945FB">
              <w:rPr>
                <w:i/>
                <w:color w:val="000000"/>
                <w:sz w:val="16"/>
                <w:szCs w:val="16"/>
              </w:rPr>
              <w:t>Пріоритетні завдання сучасної філології і лінгвістики. Матеріали науково-практичної конференції</w:t>
            </w:r>
            <w:r w:rsidRPr="00A945FB">
              <w:rPr>
                <w:color w:val="000000"/>
                <w:sz w:val="16"/>
                <w:szCs w:val="16"/>
              </w:rPr>
              <w:t xml:space="preserve"> (м. Хмельницький, 16-17 грудня 2022 р.). Одеса: Видавництво «Молодий вчений», 2022. С. 42–45.</w:t>
            </w:r>
          </w:p>
          <w:p w14:paraId="344DA660" w14:textId="77777777" w:rsidR="00D23C45" w:rsidRPr="00A945FB" w:rsidRDefault="00B86DDB" w:rsidP="00723DA5">
            <w:pPr>
              <w:widowControl/>
              <w:numPr>
                <w:ilvl w:val="0"/>
                <w:numId w:val="5"/>
              </w:numPr>
              <w:pBdr>
                <w:top w:val="nil"/>
                <w:left w:val="nil"/>
                <w:bottom w:val="nil"/>
                <w:right w:val="nil"/>
                <w:between w:val="nil"/>
              </w:pBdr>
              <w:ind w:left="141" w:hanging="141"/>
              <w:contextualSpacing/>
              <w:jc w:val="both"/>
              <w:rPr>
                <w:color w:val="000000"/>
                <w:sz w:val="16"/>
                <w:szCs w:val="16"/>
              </w:rPr>
            </w:pPr>
            <w:proofErr w:type="spellStart"/>
            <w:r w:rsidRPr="00A945FB">
              <w:rPr>
                <w:color w:val="000000"/>
                <w:sz w:val="16"/>
                <w:szCs w:val="16"/>
              </w:rPr>
              <w:t>Цівінська</w:t>
            </w:r>
            <w:proofErr w:type="spellEnd"/>
            <w:r w:rsidRPr="00A945FB">
              <w:rPr>
                <w:color w:val="000000"/>
                <w:sz w:val="16"/>
                <w:szCs w:val="16"/>
              </w:rPr>
              <w:t xml:space="preserve"> Ю. Ритмічні варіації акцентного вірша Сергія Жадана (на матеріалі збірки «Тамплієри»). </w:t>
            </w:r>
            <w:r w:rsidRPr="00A945FB">
              <w:rPr>
                <w:i/>
                <w:color w:val="000000"/>
                <w:sz w:val="16"/>
                <w:szCs w:val="16"/>
              </w:rPr>
              <w:t xml:space="preserve">«Платон мені друг, але істина дорожча»: теоретико-практичні та методологічні аспекти розвитку сучасних гуманітарних наук : </w:t>
            </w:r>
            <w:proofErr w:type="spellStart"/>
            <w:r w:rsidRPr="00A945FB">
              <w:rPr>
                <w:i/>
                <w:color w:val="000000"/>
                <w:sz w:val="16"/>
                <w:szCs w:val="16"/>
              </w:rPr>
              <w:t>зб</w:t>
            </w:r>
            <w:proofErr w:type="spellEnd"/>
            <w:r w:rsidRPr="00A945FB">
              <w:rPr>
                <w:i/>
                <w:color w:val="000000"/>
                <w:sz w:val="16"/>
                <w:szCs w:val="16"/>
              </w:rPr>
              <w:t>. матеріалів Всеукраїнської молодіжної конференції (2-3 березня 2023 року, м. Чернівці)</w:t>
            </w:r>
            <w:r w:rsidRPr="00A945FB">
              <w:rPr>
                <w:color w:val="000000"/>
                <w:sz w:val="16"/>
                <w:szCs w:val="16"/>
              </w:rPr>
              <w:t xml:space="preserve">. Чернівці : </w:t>
            </w:r>
            <w:proofErr w:type="spellStart"/>
            <w:r w:rsidRPr="00A945FB">
              <w:rPr>
                <w:color w:val="000000"/>
                <w:sz w:val="16"/>
                <w:szCs w:val="16"/>
              </w:rPr>
              <w:t>Чернівец</w:t>
            </w:r>
            <w:proofErr w:type="spellEnd"/>
            <w:r w:rsidRPr="00A945FB">
              <w:rPr>
                <w:color w:val="000000"/>
                <w:sz w:val="16"/>
                <w:szCs w:val="16"/>
              </w:rPr>
              <w:t xml:space="preserve">. </w:t>
            </w:r>
            <w:proofErr w:type="spellStart"/>
            <w:r w:rsidRPr="00A945FB">
              <w:rPr>
                <w:color w:val="000000"/>
                <w:sz w:val="16"/>
                <w:szCs w:val="16"/>
              </w:rPr>
              <w:t>нац</w:t>
            </w:r>
            <w:proofErr w:type="spellEnd"/>
            <w:r w:rsidRPr="00A945FB">
              <w:rPr>
                <w:color w:val="000000"/>
                <w:sz w:val="16"/>
                <w:szCs w:val="16"/>
              </w:rPr>
              <w:t>. ун-т. ім. Ю. Федьковича, 2023. С. 85–87.</w:t>
            </w:r>
          </w:p>
          <w:p w14:paraId="21F47270" w14:textId="77777777" w:rsidR="00D23C45" w:rsidRPr="00A945FB" w:rsidRDefault="00B86DDB" w:rsidP="00723DA5">
            <w:pPr>
              <w:widowControl/>
              <w:numPr>
                <w:ilvl w:val="0"/>
                <w:numId w:val="5"/>
              </w:numPr>
              <w:pBdr>
                <w:top w:val="nil"/>
                <w:left w:val="nil"/>
                <w:bottom w:val="nil"/>
                <w:right w:val="nil"/>
                <w:between w:val="nil"/>
              </w:pBdr>
              <w:ind w:left="141" w:hanging="141"/>
              <w:contextualSpacing/>
              <w:jc w:val="both"/>
              <w:rPr>
                <w:color w:val="000000"/>
                <w:sz w:val="16"/>
                <w:szCs w:val="16"/>
              </w:rPr>
            </w:pPr>
            <w:proofErr w:type="spellStart"/>
            <w:r w:rsidRPr="00A945FB">
              <w:rPr>
                <w:color w:val="000000"/>
                <w:sz w:val="16"/>
                <w:szCs w:val="16"/>
              </w:rPr>
              <w:t>Цівінська</w:t>
            </w:r>
            <w:proofErr w:type="spellEnd"/>
            <w:r w:rsidRPr="00A945FB">
              <w:rPr>
                <w:color w:val="000000"/>
                <w:sz w:val="16"/>
                <w:szCs w:val="16"/>
              </w:rPr>
              <w:t xml:space="preserve"> Ю. «Тамплієри» Сергія Жадана: воєнні ритми. </w:t>
            </w:r>
            <w:r w:rsidRPr="00A945FB">
              <w:rPr>
                <w:i/>
                <w:color w:val="000000"/>
                <w:sz w:val="16"/>
                <w:szCs w:val="16"/>
              </w:rPr>
              <w:t xml:space="preserve">Молодіжна наука заради миру та розвитку: </w:t>
            </w:r>
            <w:proofErr w:type="spellStart"/>
            <w:r w:rsidRPr="00A945FB">
              <w:rPr>
                <w:i/>
                <w:color w:val="000000"/>
                <w:sz w:val="16"/>
                <w:szCs w:val="16"/>
              </w:rPr>
              <w:t>зб</w:t>
            </w:r>
            <w:proofErr w:type="spellEnd"/>
            <w:r w:rsidRPr="00A945FB">
              <w:rPr>
                <w:i/>
                <w:color w:val="000000"/>
                <w:sz w:val="16"/>
                <w:szCs w:val="16"/>
              </w:rPr>
              <w:t>. матеріалів Міжнародної науково-практичної конференції (8-10 листопада 2023 року, м. Чернівці).</w:t>
            </w:r>
            <w:r w:rsidRPr="00A945FB">
              <w:rPr>
                <w:color w:val="000000"/>
                <w:sz w:val="16"/>
                <w:szCs w:val="16"/>
              </w:rPr>
              <w:t xml:space="preserve"> Чернівці : </w:t>
            </w:r>
            <w:proofErr w:type="spellStart"/>
            <w:r w:rsidRPr="00A945FB">
              <w:rPr>
                <w:color w:val="000000"/>
                <w:sz w:val="16"/>
                <w:szCs w:val="16"/>
              </w:rPr>
              <w:t>Чернівец</w:t>
            </w:r>
            <w:proofErr w:type="spellEnd"/>
            <w:r w:rsidRPr="00A945FB">
              <w:rPr>
                <w:color w:val="000000"/>
                <w:sz w:val="16"/>
                <w:szCs w:val="16"/>
              </w:rPr>
              <w:t xml:space="preserve">. </w:t>
            </w:r>
            <w:proofErr w:type="spellStart"/>
            <w:r w:rsidRPr="00A945FB">
              <w:rPr>
                <w:color w:val="000000"/>
                <w:sz w:val="16"/>
                <w:szCs w:val="16"/>
              </w:rPr>
              <w:t>нац</w:t>
            </w:r>
            <w:proofErr w:type="spellEnd"/>
            <w:r w:rsidRPr="00A945FB">
              <w:rPr>
                <w:color w:val="000000"/>
                <w:sz w:val="16"/>
                <w:szCs w:val="16"/>
              </w:rPr>
              <w:t>. ун-т ім. Ю. Федьковича, 2023. С. 184–186.</w:t>
            </w:r>
          </w:p>
          <w:p w14:paraId="39D70A0E" w14:textId="77777777" w:rsidR="00D23C45" w:rsidRDefault="00B86DDB" w:rsidP="00723DA5">
            <w:pPr>
              <w:widowControl/>
              <w:numPr>
                <w:ilvl w:val="0"/>
                <w:numId w:val="5"/>
              </w:numPr>
              <w:pBdr>
                <w:top w:val="nil"/>
                <w:left w:val="nil"/>
                <w:bottom w:val="nil"/>
                <w:right w:val="nil"/>
                <w:between w:val="nil"/>
              </w:pBdr>
              <w:ind w:left="141" w:hanging="141"/>
              <w:contextualSpacing/>
              <w:jc w:val="both"/>
              <w:rPr>
                <w:color w:val="000000"/>
                <w:sz w:val="16"/>
                <w:szCs w:val="16"/>
              </w:rPr>
            </w:pPr>
            <w:proofErr w:type="spellStart"/>
            <w:r w:rsidRPr="00A945FB">
              <w:rPr>
                <w:color w:val="000000"/>
                <w:sz w:val="16"/>
                <w:szCs w:val="16"/>
              </w:rPr>
              <w:t>Цівінська</w:t>
            </w:r>
            <w:proofErr w:type="spellEnd"/>
            <w:r w:rsidRPr="00A945FB">
              <w:rPr>
                <w:color w:val="000000"/>
                <w:sz w:val="16"/>
                <w:szCs w:val="16"/>
              </w:rPr>
              <w:t xml:space="preserve"> Ю. Ритми псалмів Сергія Жадана. «</w:t>
            </w:r>
            <w:r w:rsidRPr="00A945FB">
              <w:rPr>
                <w:i/>
                <w:color w:val="000000"/>
                <w:sz w:val="16"/>
                <w:szCs w:val="16"/>
              </w:rPr>
              <w:t xml:space="preserve">Платон мені друг, але істина дорожча»: теоретико-практичні та методологічні аспекти розвитку сучасних гуманітарних наук : </w:t>
            </w:r>
            <w:proofErr w:type="spellStart"/>
            <w:r w:rsidRPr="00A945FB">
              <w:rPr>
                <w:i/>
                <w:color w:val="000000"/>
                <w:sz w:val="16"/>
                <w:szCs w:val="16"/>
              </w:rPr>
              <w:t>зб</w:t>
            </w:r>
            <w:proofErr w:type="spellEnd"/>
            <w:r w:rsidRPr="00A945FB">
              <w:rPr>
                <w:i/>
                <w:color w:val="000000"/>
                <w:sz w:val="16"/>
                <w:szCs w:val="16"/>
              </w:rPr>
              <w:t xml:space="preserve">. матеріалів ІІ </w:t>
            </w:r>
            <w:r w:rsidRPr="00A945FB">
              <w:rPr>
                <w:i/>
                <w:color w:val="000000"/>
                <w:sz w:val="16"/>
                <w:szCs w:val="16"/>
              </w:rPr>
              <w:lastRenderedPageBreak/>
              <w:t>Міжнародної молодіжної конференції (1 березня 2024 року, м. Чернівці).</w:t>
            </w:r>
            <w:r w:rsidRPr="00A945FB">
              <w:rPr>
                <w:color w:val="000000"/>
                <w:sz w:val="16"/>
                <w:szCs w:val="16"/>
              </w:rPr>
              <w:t xml:space="preserve"> Чернівці: </w:t>
            </w:r>
            <w:proofErr w:type="spellStart"/>
            <w:r w:rsidRPr="00A945FB">
              <w:rPr>
                <w:color w:val="000000"/>
                <w:sz w:val="16"/>
                <w:szCs w:val="16"/>
              </w:rPr>
              <w:t>Чернівец</w:t>
            </w:r>
            <w:proofErr w:type="spellEnd"/>
            <w:r w:rsidRPr="00A945FB">
              <w:rPr>
                <w:color w:val="000000"/>
                <w:sz w:val="16"/>
                <w:szCs w:val="16"/>
              </w:rPr>
              <w:t xml:space="preserve">. </w:t>
            </w:r>
            <w:proofErr w:type="spellStart"/>
            <w:r w:rsidRPr="00A945FB">
              <w:rPr>
                <w:color w:val="000000"/>
                <w:sz w:val="16"/>
                <w:szCs w:val="16"/>
              </w:rPr>
              <w:t>нац</w:t>
            </w:r>
            <w:proofErr w:type="spellEnd"/>
            <w:r w:rsidRPr="00A945FB">
              <w:rPr>
                <w:color w:val="000000"/>
                <w:sz w:val="16"/>
                <w:szCs w:val="16"/>
              </w:rPr>
              <w:t>. ун-т. ім. Ю. Федьковича, 2024. С. 166–167.</w:t>
            </w:r>
          </w:p>
          <w:p w14:paraId="75409548" w14:textId="67A69EEA" w:rsidR="00D6562D" w:rsidRPr="00D04733" w:rsidRDefault="00D6562D" w:rsidP="00723DA5">
            <w:pPr>
              <w:widowControl/>
              <w:numPr>
                <w:ilvl w:val="0"/>
                <w:numId w:val="5"/>
              </w:numPr>
              <w:pBdr>
                <w:top w:val="nil"/>
                <w:left w:val="nil"/>
                <w:bottom w:val="nil"/>
                <w:right w:val="nil"/>
                <w:between w:val="nil"/>
              </w:pBdr>
              <w:ind w:left="141" w:hanging="141"/>
              <w:contextualSpacing/>
              <w:jc w:val="both"/>
              <w:rPr>
                <w:color w:val="000000"/>
                <w:sz w:val="16"/>
                <w:szCs w:val="16"/>
              </w:rPr>
            </w:pPr>
            <w:proofErr w:type="spellStart"/>
            <w:r w:rsidRPr="00D04733">
              <w:rPr>
                <w:color w:val="000000"/>
                <w:sz w:val="16"/>
                <w:szCs w:val="16"/>
              </w:rPr>
              <w:t>Цівінська</w:t>
            </w:r>
            <w:proofErr w:type="spellEnd"/>
            <w:r w:rsidRPr="00D04733">
              <w:rPr>
                <w:color w:val="000000"/>
                <w:sz w:val="16"/>
                <w:szCs w:val="16"/>
              </w:rPr>
              <w:t xml:space="preserve"> Ю. </w:t>
            </w:r>
            <w:r w:rsidR="00D04733" w:rsidRPr="00D04733">
              <w:rPr>
                <w:color w:val="000000"/>
                <w:sz w:val="16"/>
                <w:szCs w:val="16"/>
              </w:rPr>
              <w:t xml:space="preserve">Ритми, що бережуть пам’ять </w:t>
            </w:r>
            <w:r w:rsidR="00D04733">
              <w:rPr>
                <w:color w:val="000000"/>
                <w:sz w:val="16"/>
                <w:szCs w:val="16"/>
              </w:rPr>
              <w:t>(кілька віршів зі збірки «</w:t>
            </w:r>
            <w:proofErr w:type="spellStart"/>
            <w:r w:rsidR="00D04733">
              <w:rPr>
                <w:color w:val="000000"/>
                <w:sz w:val="16"/>
                <w:szCs w:val="16"/>
              </w:rPr>
              <w:t>Скрипниківка</w:t>
            </w:r>
            <w:proofErr w:type="spellEnd"/>
            <w:r w:rsidR="00D04733">
              <w:rPr>
                <w:color w:val="000000"/>
                <w:sz w:val="16"/>
                <w:szCs w:val="16"/>
              </w:rPr>
              <w:t xml:space="preserve">» Сергія Жадана. </w:t>
            </w:r>
            <w:r w:rsidRPr="00D04733">
              <w:rPr>
                <w:i/>
                <w:iCs/>
                <w:color w:val="000000"/>
                <w:sz w:val="16"/>
                <w:szCs w:val="16"/>
              </w:rPr>
              <w:t xml:space="preserve">«Платон мені друг, але істина дорожча»: теоретико-практичні та методологічні аспекти розвитку сучасних гуманітарних наук : </w:t>
            </w:r>
            <w:proofErr w:type="spellStart"/>
            <w:r w:rsidRPr="00D04733">
              <w:rPr>
                <w:i/>
                <w:iCs/>
                <w:color w:val="000000"/>
                <w:sz w:val="16"/>
                <w:szCs w:val="16"/>
              </w:rPr>
              <w:t>зб</w:t>
            </w:r>
            <w:proofErr w:type="spellEnd"/>
            <w:r w:rsidRPr="00D04733">
              <w:rPr>
                <w:i/>
                <w:iCs/>
                <w:color w:val="000000"/>
                <w:sz w:val="16"/>
                <w:szCs w:val="16"/>
              </w:rPr>
              <w:t>. матеріалів ІІІ Міжнародної молодіжної конференції (3-4 березня 202</w:t>
            </w:r>
            <w:r w:rsidR="0089349D" w:rsidRPr="00D04733">
              <w:rPr>
                <w:i/>
                <w:iCs/>
                <w:color w:val="000000"/>
                <w:sz w:val="16"/>
                <w:szCs w:val="16"/>
              </w:rPr>
              <w:t>5</w:t>
            </w:r>
            <w:r w:rsidRPr="00D04733">
              <w:rPr>
                <w:i/>
                <w:iCs/>
                <w:color w:val="000000"/>
                <w:sz w:val="16"/>
                <w:szCs w:val="16"/>
              </w:rPr>
              <w:t xml:space="preserve"> року, м. Чернівці)</w:t>
            </w:r>
            <w:r w:rsidRPr="00D04733">
              <w:rPr>
                <w:color w:val="000000"/>
                <w:sz w:val="16"/>
                <w:szCs w:val="16"/>
              </w:rPr>
              <w:t xml:space="preserve">. Чернівці : </w:t>
            </w:r>
            <w:proofErr w:type="spellStart"/>
            <w:r w:rsidRPr="00D04733">
              <w:rPr>
                <w:color w:val="000000"/>
                <w:sz w:val="16"/>
                <w:szCs w:val="16"/>
              </w:rPr>
              <w:t>Чернівец</w:t>
            </w:r>
            <w:proofErr w:type="spellEnd"/>
            <w:r w:rsidRPr="00D04733">
              <w:rPr>
                <w:color w:val="000000"/>
                <w:sz w:val="16"/>
                <w:szCs w:val="16"/>
              </w:rPr>
              <w:t>. нац. ун-т. ім. Ю. Федьковича, 2025. С.</w:t>
            </w:r>
            <w:r w:rsidR="003D6E38">
              <w:rPr>
                <w:color w:val="000000"/>
                <w:sz w:val="16"/>
                <w:szCs w:val="16"/>
              </w:rPr>
              <w:t>134-135.</w:t>
            </w:r>
          </w:p>
          <w:p w14:paraId="2F88AF3D" w14:textId="77777777" w:rsidR="00D23C45" w:rsidRDefault="00D23C45" w:rsidP="00723DA5">
            <w:pPr>
              <w:ind w:firstLine="300"/>
              <w:contextualSpacing/>
              <w:jc w:val="both"/>
              <w:rPr>
                <w:b/>
                <w:color w:val="000000"/>
                <w:sz w:val="16"/>
                <w:szCs w:val="16"/>
              </w:rPr>
            </w:pPr>
          </w:p>
          <w:p w14:paraId="503E9B62" w14:textId="77777777" w:rsidR="00D6562D" w:rsidRDefault="00D6562D" w:rsidP="00723DA5">
            <w:pPr>
              <w:ind w:firstLine="300"/>
              <w:contextualSpacing/>
              <w:jc w:val="both"/>
              <w:rPr>
                <w:b/>
                <w:color w:val="000000"/>
                <w:sz w:val="16"/>
                <w:szCs w:val="16"/>
              </w:rPr>
            </w:pPr>
            <w:r>
              <w:rPr>
                <w:b/>
                <w:color w:val="000000"/>
                <w:sz w:val="16"/>
                <w:szCs w:val="16"/>
              </w:rPr>
              <w:t>Науково-дослідницька робота:</w:t>
            </w:r>
          </w:p>
          <w:p w14:paraId="0CDBE269" w14:textId="77777777" w:rsidR="00D6562D" w:rsidRPr="00A945FB" w:rsidRDefault="00D6562D" w:rsidP="00D6562D">
            <w:pPr>
              <w:ind w:left="283"/>
              <w:contextualSpacing/>
              <w:jc w:val="both"/>
              <w:rPr>
                <w:sz w:val="16"/>
                <w:szCs w:val="16"/>
              </w:rPr>
            </w:pPr>
            <w:r w:rsidRPr="00A945FB">
              <w:rPr>
                <w:sz w:val="16"/>
                <w:szCs w:val="16"/>
              </w:rPr>
              <w:t>Фахівець 1 категорії НДР 71.802</w:t>
            </w:r>
            <w:r w:rsidRPr="00A945FB">
              <w:rPr>
                <w:b/>
                <w:sz w:val="16"/>
                <w:szCs w:val="16"/>
              </w:rPr>
              <w:t xml:space="preserve"> </w:t>
            </w:r>
            <w:r w:rsidRPr="00A945FB">
              <w:rPr>
                <w:sz w:val="16"/>
                <w:szCs w:val="16"/>
              </w:rPr>
              <w:t>“На шляху до інклюзивного суспільства: терапевтично-компенсаторна функція мистецтва та релігії у контексті воєнного часу”</w:t>
            </w:r>
          </w:p>
          <w:p w14:paraId="09A98CFC" w14:textId="7589E786" w:rsidR="00D6562D" w:rsidRPr="00A945FB" w:rsidRDefault="00D6562D" w:rsidP="00723DA5">
            <w:pPr>
              <w:ind w:firstLine="300"/>
              <w:contextualSpacing/>
              <w:jc w:val="both"/>
              <w:rPr>
                <w:b/>
                <w:color w:val="000000"/>
                <w:sz w:val="16"/>
                <w:szCs w:val="16"/>
              </w:rPr>
            </w:pP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92677A" w14:textId="77777777" w:rsidR="00D23C45" w:rsidRPr="00A945FB" w:rsidRDefault="00B86DDB" w:rsidP="00723DA5">
            <w:pPr>
              <w:pBdr>
                <w:top w:val="nil"/>
                <w:left w:val="nil"/>
                <w:bottom w:val="nil"/>
                <w:right w:val="nil"/>
                <w:between w:val="nil"/>
              </w:pBdr>
              <w:contextualSpacing/>
              <w:jc w:val="both"/>
              <w:rPr>
                <w:color w:val="000000"/>
                <w:sz w:val="16"/>
                <w:szCs w:val="16"/>
              </w:rPr>
            </w:pPr>
            <w:r w:rsidRPr="00A945FB">
              <w:rPr>
                <w:b/>
                <w:color w:val="000000"/>
                <w:sz w:val="16"/>
                <w:szCs w:val="16"/>
              </w:rPr>
              <w:lastRenderedPageBreak/>
              <w:t>Підвищення кваліфікації:</w:t>
            </w:r>
          </w:p>
          <w:p w14:paraId="33989B8C" w14:textId="64155E07" w:rsidR="00D23C45" w:rsidRPr="00D6562D" w:rsidRDefault="00D6562D" w:rsidP="00D6562D">
            <w:pPr>
              <w:pStyle w:val="a5"/>
              <w:numPr>
                <w:ilvl w:val="0"/>
                <w:numId w:val="44"/>
              </w:numPr>
              <w:pBdr>
                <w:top w:val="nil"/>
                <w:left w:val="nil"/>
                <w:bottom w:val="nil"/>
                <w:right w:val="nil"/>
                <w:between w:val="nil"/>
              </w:pBdr>
              <w:ind w:left="360"/>
              <w:jc w:val="both"/>
              <w:rPr>
                <w:rFonts w:ascii="Times New Roman" w:hAnsi="Times New Roman"/>
                <w:sz w:val="16"/>
                <w:szCs w:val="16"/>
              </w:rPr>
            </w:pPr>
            <w:r w:rsidRPr="00D6562D">
              <w:rPr>
                <w:rFonts w:ascii="Times New Roman" w:hAnsi="Times New Roman"/>
                <w:sz w:val="16"/>
                <w:szCs w:val="16"/>
              </w:rPr>
              <w:t>С</w:t>
            </w:r>
            <w:r w:rsidR="00D23C45" w:rsidRPr="00D6562D">
              <w:rPr>
                <w:rFonts w:ascii="Times New Roman" w:hAnsi="Times New Roman"/>
                <w:sz w:val="16"/>
                <w:szCs w:val="16"/>
              </w:rPr>
              <w:t>лухач Зимової школи молодого науковця 3.0 Ради молодих учених при Міністерстві освіти і науки України (18.03.2023-13.04.2023; тривалість – 40 годин).</w:t>
            </w:r>
          </w:p>
          <w:p w14:paraId="4C391212" w14:textId="19799EAE" w:rsidR="00D23C45" w:rsidRPr="00D6562D" w:rsidRDefault="00D6562D" w:rsidP="00D6562D">
            <w:pPr>
              <w:pStyle w:val="a5"/>
              <w:numPr>
                <w:ilvl w:val="0"/>
                <w:numId w:val="44"/>
              </w:numPr>
              <w:ind w:left="360"/>
              <w:jc w:val="both"/>
              <w:rPr>
                <w:rFonts w:ascii="Times New Roman" w:hAnsi="Times New Roman"/>
                <w:color w:val="000000"/>
                <w:sz w:val="16"/>
                <w:szCs w:val="16"/>
              </w:rPr>
            </w:pPr>
            <w:r w:rsidRPr="00D6562D">
              <w:rPr>
                <w:rFonts w:ascii="Times New Roman" w:hAnsi="Times New Roman"/>
                <w:sz w:val="16"/>
                <w:szCs w:val="16"/>
              </w:rPr>
              <w:t>К</w:t>
            </w:r>
            <w:r w:rsidR="00D23C45" w:rsidRPr="00D6562D">
              <w:rPr>
                <w:rFonts w:ascii="Times New Roman" w:hAnsi="Times New Roman"/>
                <w:sz w:val="16"/>
                <w:szCs w:val="16"/>
              </w:rPr>
              <w:t xml:space="preserve">урси підвищення кваліфікації молодих науковців і викладачів закладів вищої освіти </w:t>
            </w:r>
            <w:r w:rsidR="00D23C45" w:rsidRPr="00D6562D">
              <w:rPr>
                <w:rFonts w:ascii="Times New Roman" w:hAnsi="Times New Roman"/>
                <w:color w:val="000000"/>
                <w:sz w:val="16"/>
                <w:szCs w:val="16"/>
              </w:rPr>
              <w:t>Чернівецького національного університету імені Юрія Федьковича з 5 по 9 червня 2023 року на тему «Педагогічно-дослідницька компетентність молодого науковця та викладача вищої школи: актуальні виклики та перспективи» (обсяг програми – 30 годин).</w:t>
            </w:r>
          </w:p>
          <w:p w14:paraId="44772C55" w14:textId="77777777" w:rsidR="00D23C45" w:rsidRPr="00D6562D" w:rsidRDefault="00D23C45" w:rsidP="00D6562D">
            <w:pPr>
              <w:contextualSpacing/>
              <w:jc w:val="both"/>
              <w:rPr>
                <w:sz w:val="16"/>
                <w:szCs w:val="16"/>
              </w:rPr>
            </w:pPr>
          </w:p>
          <w:p w14:paraId="5288BA36" w14:textId="77777777" w:rsidR="00D23C45" w:rsidRPr="00A945FB" w:rsidRDefault="00D23C45" w:rsidP="00D6562D">
            <w:pPr>
              <w:ind w:left="283"/>
              <w:contextualSpacing/>
              <w:jc w:val="both"/>
              <w:rPr>
                <w:sz w:val="16"/>
                <w:szCs w:val="16"/>
              </w:rPr>
            </w:pPr>
          </w:p>
        </w:tc>
      </w:tr>
    </w:tbl>
    <w:p w14:paraId="12E10908" w14:textId="77777777" w:rsidR="00D23C45" w:rsidRPr="00A945FB" w:rsidRDefault="00D23C45">
      <w:pPr>
        <w:pBdr>
          <w:top w:val="nil"/>
          <w:left w:val="nil"/>
          <w:bottom w:val="nil"/>
          <w:right w:val="nil"/>
          <w:between w:val="nil"/>
        </w:pBdr>
        <w:jc w:val="both"/>
        <w:rPr>
          <w:color w:val="000000"/>
          <w:sz w:val="16"/>
          <w:szCs w:val="16"/>
        </w:rPr>
        <w:sectPr w:rsidR="00D23C45" w:rsidRPr="00A945FB">
          <w:pgSz w:w="16838" w:h="11906" w:orient="landscape"/>
          <w:pgMar w:top="1418" w:right="851" w:bottom="851" w:left="851" w:header="709" w:footer="709" w:gutter="0"/>
          <w:cols w:space="720"/>
        </w:sectPr>
      </w:pPr>
    </w:p>
    <w:p w14:paraId="5E2433D9" w14:textId="77777777" w:rsidR="00D23C45" w:rsidRPr="00A945FB" w:rsidRDefault="00D23C45">
      <w:pPr>
        <w:widowControl/>
        <w:spacing w:after="160" w:line="259" w:lineRule="auto"/>
      </w:pPr>
    </w:p>
    <w:p w14:paraId="2DE5F1A9" w14:textId="77777777" w:rsidR="00D23C45" w:rsidRDefault="00B86DDB" w:rsidP="00723DA5">
      <w:pPr>
        <w:widowControl/>
        <w:contextualSpacing/>
        <w:jc w:val="center"/>
        <w:rPr>
          <w:b/>
          <w:sz w:val="28"/>
          <w:szCs w:val="28"/>
        </w:rPr>
      </w:pPr>
      <w:bookmarkStart w:id="2" w:name="_heading=h.532vjxp2crdz" w:colFirst="0" w:colLast="0"/>
      <w:bookmarkEnd w:id="2"/>
      <w:r w:rsidRPr="00A945FB">
        <w:rPr>
          <w:b/>
          <w:sz w:val="28"/>
          <w:szCs w:val="28"/>
        </w:rPr>
        <w:t>ПРОФІЛЬ ОСВІТНЬО-НАУКОВОЇ ПРОГРАМИ</w:t>
      </w:r>
    </w:p>
    <w:p w14:paraId="16820CF6" w14:textId="386D5B80" w:rsidR="00B24B73" w:rsidRPr="00A945FB" w:rsidRDefault="00B24B73" w:rsidP="00723DA5">
      <w:pPr>
        <w:widowControl/>
        <w:contextualSpacing/>
        <w:jc w:val="center"/>
        <w:rPr>
          <w:b/>
          <w:sz w:val="28"/>
          <w:szCs w:val="28"/>
        </w:rPr>
      </w:pPr>
      <w:r>
        <w:rPr>
          <w:b/>
          <w:sz w:val="28"/>
          <w:szCs w:val="28"/>
        </w:rPr>
        <w:t>«Українська філологія»</w:t>
      </w:r>
    </w:p>
    <w:p w14:paraId="643F4080" w14:textId="77777777" w:rsidR="00723DA5" w:rsidRPr="00A945FB" w:rsidRDefault="00723DA5" w:rsidP="00723DA5">
      <w:pPr>
        <w:contextualSpacing/>
        <w:jc w:val="center"/>
        <w:rPr>
          <w:b/>
          <w:iCs/>
          <w:sz w:val="28"/>
          <w:szCs w:val="28"/>
          <w:u w:val="single"/>
        </w:rPr>
      </w:pPr>
      <w:r w:rsidRPr="00A945FB">
        <w:rPr>
          <w:b/>
          <w:iCs/>
          <w:sz w:val="28"/>
          <w:szCs w:val="28"/>
        </w:rPr>
        <w:t xml:space="preserve">спеціальності </w:t>
      </w:r>
      <w:r w:rsidRPr="00A945FB">
        <w:rPr>
          <w:b/>
          <w:iCs/>
          <w:sz w:val="28"/>
          <w:szCs w:val="28"/>
          <w:u w:val="single"/>
        </w:rPr>
        <w:t>В11 Філологія</w:t>
      </w:r>
    </w:p>
    <w:p w14:paraId="699A6B8E" w14:textId="77777777" w:rsidR="00723DA5" w:rsidRPr="00A945FB" w:rsidRDefault="00723DA5" w:rsidP="00723DA5">
      <w:pPr>
        <w:contextualSpacing/>
        <w:jc w:val="center"/>
        <w:rPr>
          <w:b/>
          <w:iCs/>
          <w:sz w:val="28"/>
          <w:szCs w:val="28"/>
        </w:rPr>
      </w:pPr>
      <w:r w:rsidRPr="00A945FB">
        <w:rPr>
          <w:b/>
          <w:iCs/>
          <w:sz w:val="28"/>
          <w:szCs w:val="28"/>
        </w:rPr>
        <w:t>за спеціалізацією B11.01 Філологія (українська мова та література)</w:t>
      </w:r>
    </w:p>
    <w:p w14:paraId="292C61F3" w14:textId="77777777" w:rsidR="00723DA5" w:rsidRPr="00A945FB" w:rsidRDefault="00723DA5" w:rsidP="00723DA5">
      <w:pPr>
        <w:widowControl/>
        <w:contextualSpacing/>
        <w:jc w:val="center"/>
        <w:rPr>
          <w:b/>
          <w:sz w:val="28"/>
          <w:szCs w:val="28"/>
        </w:rPr>
      </w:pPr>
    </w:p>
    <w:tbl>
      <w:tblPr>
        <w:tblStyle w:val="51"/>
        <w:tblW w:w="949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7088"/>
      </w:tblGrid>
      <w:tr w:rsidR="00D23C45" w:rsidRPr="00A945FB" w14:paraId="438F3867" w14:textId="77777777" w:rsidTr="00160EC7">
        <w:tc>
          <w:tcPr>
            <w:tcW w:w="9493" w:type="dxa"/>
            <w:gridSpan w:val="2"/>
            <w:shd w:val="clear" w:color="auto" w:fill="EEECE1" w:themeFill="background2"/>
          </w:tcPr>
          <w:p w14:paraId="3D3C0B6D" w14:textId="77777777" w:rsidR="00D23C45" w:rsidRPr="00A945FB" w:rsidRDefault="00B86DDB" w:rsidP="00723DA5">
            <w:pPr>
              <w:widowControl/>
              <w:contextualSpacing/>
              <w:jc w:val="center"/>
              <w:rPr>
                <w:b/>
                <w:sz w:val="28"/>
                <w:szCs w:val="28"/>
              </w:rPr>
            </w:pPr>
            <w:bookmarkStart w:id="3" w:name="_heading=h.bsys6llsbqdu" w:colFirst="0" w:colLast="0"/>
            <w:bookmarkEnd w:id="3"/>
            <w:r w:rsidRPr="00A945FB">
              <w:rPr>
                <w:b/>
                <w:sz w:val="28"/>
                <w:szCs w:val="28"/>
              </w:rPr>
              <w:t xml:space="preserve">1. </w:t>
            </w:r>
            <w:bookmarkStart w:id="4" w:name="_Hlk200213329"/>
            <w:r w:rsidRPr="00A945FB">
              <w:rPr>
                <w:b/>
                <w:sz w:val="28"/>
                <w:szCs w:val="28"/>
              </w:rPr>
              <w:t>Загальна інформація</w:t>
            </w:r>
            <w:bookmarkEnd w:id="4"/>
          </w:p>
        </w:tc>
      </w:tr>
      <w:tr w:rsidR="00D23C45" w:rsidRPr="00914AEB" w14:paraId="5B782C36" w14:textId="77777777" w:rsidTr="00160EC7">
        <w:tc>
          <w:tcPr>
            <w:tcW w:w="2405" w:type="dxa"/>
            <w:shd w:val="clear" w:color="auto" w:fill="EEECE1" w:themeFill="background2"/>
          </w:tcPr>
          <w:p w14:paraId="68739F28" w14:textId="582977D0" w:rsidR="00D23C45" w:rsidRPr="00A945FB" w:rsidRDefault="00B86DDB" w:rsidP="00723DA5">
            <w:pPr>
              <w:widowControl/>
              <w:contextualSpacing/>
              <w:jc w:val="center"/>
              <w:rPr>
                <w:b/>
                <w:sz w:val="28"/>
                <w:szCs w:val="28"/>
              </w:rPr>
            </w:pPr>
            <w:r w:rsidRPr="00A945FB">
              <w:rPr>
                <w:b/>
                <w:sz w:val="28"/>
                <w:szCs w:val="28"/>
              </w:rPr>
              <w:t xml:space="preserve">Повна назва закладу вищої освіти, а також структурного підрозділу </w:t>
            </w:r>
            <w:r w:rsidR="00A96678">
              <w:rPr>
                <w:b/>
                <w:sz w:val="28"/>
                <w:szCs w:val="28"/>
              </w:rPr>
              <w:t>в</w:t>
            </w:r>
            <w:r w:rsidRPr="00A945FB">
              <w:rPr>
                <w:b/>
                <w:sz w:val="28"/>
                <w:szCs w:val="28"/>
              </w:rPr>
              <w:t xml:space="preserve"> якому здійснюється навчання</w:t>
            </w:r>
          </w:p>
        </w:tc>
        <w:tc>
          <w:tcPr>
            <w:tcW w:w="7088" w:type="dxa"/>
          </w:tcPr>
          <w:p w14:paraId="36ADB645" w14:textId="77777777" w:rsidR="00D23C45" w:rsidRPr="00A945FB" w:rsidRDefault="00B86DDB" w:rsidP="00723DA5">
            <w:pPr>
              <w:widowControl/>
              <w:contextualSpacing/>
              <w:jc w:val="both"/>
              <w:rPr>
                <w:sz w:val="28"/>
                <w:szCs w:val="28"/>
              </w:rPr>
            </w:pPr>
            <w:r w:rsidRPr="00A945FB">
              <w:rPr>
                <w:sz w:val="28"/>
                <w:szCs w:val="28"/>
              </w:rPr>
              <w:t xml:space="preserve">Чернівецький національний університет імені Юрія Федьковича. </w:t>
            </w:r>
          </w:p>
          <w:p w14:paraId="41364EC1" w14:textId="77777777" w:rsidR="00D23C45" w:rsidRPr="00A945FB" w:rsidRDefault="00B86DDB" w:rsidP="00723DA5">
            <w:pPr>
              <w:widowControl/>
              <w:contextualSpacing/>
              <w:jc w:val="both"/>
              <w:rPr>
                <w:sz w:val="28"/>
                <w:szCs w:val="28"/>
              </w:rPr>
            </w:pPr>
            <w:r w:rsidRPr="00A945FB">
              <w:rPr>
                <w:i/>
                <w:sz w:val="28"/>
                <w:szCs w:val="28"/>
              </w:rPr>
              <w:t>Філологічний факультет</w:t>
            </w:r>
            <w:r w:rsidRPr="00A945FB">
              <w:rPr>
                <w:sz w:val="28"/>
                <w:szCs w:val="28"/>
              </w:rPr>
              <w:t>:  кафедра сучасної української мови; кафедра історії та культури української мови; кафедра української літератури; кафедра зарубіжної літератури та теорії літератури</w:t>
            </w:r>
          </w:p>
        </w:tc>
      </w:tr>
      <w:tr w:rsidR="00D23C45" w:rsidRPr="00A945FB" w14:paraId="3B28635E" w14:textId="77777777" w:rsidTr="00160EC7">
        <w:tc>
          <w:tcPr>
            <w:tcW w:w="2405" w:type="dxa"/>
            <w:shd w:val="clear" w:color="auto" w:fill="EEECE1" w:themeFill="background2"/>
          </w:tcPr>
          <w:p w14:paraId="2C44F540" w14:textId="77777777" w:rsidR="00D23C45" w:rsidRPr="00A945FB" w:rsidRDefault="00B86DDB" w:rsidP="00723DA5">
            <w:pPr>
              <w:widowControl/>
              <w:contextualSpacing/>
              <w:jc w:val="center"/>
              <w:rPr>
                <w:b/>
                <w:sz w:val="28"/>
                <w:szCs w:val="28"/>
              </w:rPr>
            </w:pPr>
            <w:r w:rsidRPr="00A945FB">
              <w:rPr>
                <w:b/>
                <w:sz w:val="28"/>
                <w:szCs w:val="28"/>
              </w:rPr>
              <w:t>Рівень вищої освіти</w:t>
            </w:r>
          </w:p>
        </w:tc>
        <w:tc>
          <w:tcPr>
            <w:tcW w:w="7088" w:type="dxa"/>
          </w:tcPr>
          <w:p w14:paraId="6C8165B9" w14:textId="77777777" w:rsidR="00D23C45" w:rsidRPr="00A945FB" w:rsidRDefault="00B86DDB" w:rsidP="00723DA5">
            <w:pPr>
              <w:widowControl/>
              <w:contextualSpacing/>
              <w:jc w:val="both"/>
              <w:rPr>
                <w:sz w:val="28"/>
                <w:szCs w:val="28"/>
              </w:rPr>
            </w:pPr>
            <w:r w:rsidRPr="00A945FB">
              <w:rPr>
                <w:sz w:val="28"/>
                <w:szCs w:val="28"/>
              </w:rPr>
              <w:t>Третій (</w:t>
            </w:r>
            <w:proofErr w:type="spellStart"/>
            <w:r w:rsidRPr="00A945FB">
              <w:rPr>
                <w:sz w:val="28"/>
                <w:szCs w:val="28"/>
              </w:rPr>
              <w:t>освітньо</w:t>
            </w:r>
            <w:proofErr w:type="spellEnd"/>
            <w:r w:rsidRPr="00A945FB">
              <w:rPr>
                <w:sz w:val="28"/>
                <w:szCs w:val="28"/>
              </w:rPr>
              <w:t>-науковий) рівень</w:t>
            </w:r>
          </w:p>
        </w:tc>
      </w:tr>
      <w:tr w:rsidR="00D23C45" w:rsidRPr="00914AEB" w14:paraId="1D00A8F1" w14:textId="77777777" w:rsidTr="00160EC7">
        <w:tc>
          <w:tcPr>
            <w:tcW w:w="2405" w:type="dxa"/>
            <w:shd w:val="clear" w:color="auto" w:fill="EEECE1" w:themeFill="background2"/>
          </w:tcPr>
          <w:p w14:paraId="1778DC0D" w14:textId="77777777" w:rsidR="00D23C45" w:rsidRPr="00A945FB" w:rsidRDefault="00B86DDB" w:rsidP="00723DA5">
            <w:pPr>
              <w:widowControl/>
              <w:contextualSpacing/>
              <w:jc w:val="center"/>
              <w:rPr>
                <w:b/>
                <w:sz w:val="28"/>
                <w:szCs w:val="28"/>
              </w:rPr>
            </w:pPr>
            <w:r w:rsidRPr="00A945FB">
              <w:rPr>
                <w:b/>
                <w:sz w:val="28"/>
                <w:szCs w:val="28"/>
              </w:rPr>
              <w:t>Ступінь вищої освіти та назва кваліфікації мовою оригіналу</w:t>
            </w:r>
          </w:p>
        </w:tc>
        <w:tc>
          <w:tcPr>
            <w:tcW w:w="7088" w:type="dxa"/>
          </w:tcPr>
          <w:p w14:paraId="129E9C77" w14:textId="77777777" w:rsidR="00D23C45" w:rsidRPr="00A945FB" w:rsidRDefault="00B86DDB" w:rsidP="00723DA5">
            <w:pPr>
              <w:widowControl/>
              <w:contextualSpacing/>
              <w:jc w:val="both"/>
              <w:rPr>
                <w:sz w:val="28"/>
                <w:szCs w:val="28"/>
              </w:rPr>
            </w:pPr>
            <w:r w:rsidRPr="00A945FB">
              <w:rPr>
                <w:sz w:val="28"/>
                <w:szCs w:val="28"/>
              </w:rPr>
              <w:t>Доктор філософії.</w:t>
            </w:r>
          </w:p>
          <w:p w14:paraId="69E54E7B" w14:textId="77777777" w:rsidR="00D23C45" w:rsidRPr="00A945FB" w:rsidRDefault="00B86DDB" w:rsidP="00723DA5">
            <w:pPr>
              <w:widowControl/>
              <w:contextualSpacing/>
              <w:jc w:val="both"/>
              <w:rPr>
                <w:sz w:val="28"/>
                <w:szCs w:val="28"/>
              </w:rPr>
            </w:pPr>
            <w:r w:rsidRPr="00A945FB">
              <w:rPr>
                <w:sz w:val="28"/>
                <w:szCs w:val="28"/>
              </w:rPr>
              <w:t>Освітня кваліфікація:  Доктор філософії з філології</w:t>
            </w:r>
          </w:p>
        </w:tc>
      </w:tr>
      <w:tr w:rsidR="00D23C45" w:rsidRPr="00A945FB" w14:paraId="4AB29463" w14:textId="77777777" w:rsidTr="00160EC7">
        <w:tc>
          <w:tcPr>
            <w:tcW w:w="2405" w:type="dxa"/>
            <w:shd w:val="clear" w:color="auto" w:fill="EEECE1" w:themeFill="background2"/>
          </w:tcPr>
          <w:p w14:paraId="3D5DDA60" w14:textId="77777777" w:rsidR="00D23C45" w:rsidRPr="00A945FB" w:rsidRDefault="00B86DDB" w:rsidP="00723DA5">
            <w:pPr>
              <w:widowControl/>
              <w:contextualSpacing/>
              <w:jc w:val="center"/>
              <w:rPr>
                <w:b/>
                <w:sz w:val="28"/>
                <w:szCs w:val="28"/>
              </w:rPr>
            </w:pPr>
            <w:r w:rsidRPr="00A945FB">
              <w:rPr>
                <w:b/>
                <w:sz w:val="28"/>
                <w:szCs w:val="28"/>
              </w:rPr>
              <w:t>Офіційна назва освітньої</w:t>
            </w:r>
          </w:p>
          <w:p w14:paraId="548F70E3" w14:textId="77777777" w:rsidR="00D23C45" w:rsidRPr="00A945FB" w:rsidRDefault="00B86DDB" w:rsidP="00723DA5">
            <w:pPr>
              <w:widowControl/>
              <w:contextualSpacing/>
              <w:jc w:val="center"/>
              <w:rPr>
                <w:b/>
                <w:sz w:val="28"/>
                <w:szCs w:val="28"/>
              </w:rPr>
            </w:pPr>
            <w:r w:rsidRPr="00A945FB">
              <w:rPr>
                <w:b/>
                <w:sz w:val="28"/>
                <w:szCs w:val="28"/>
              </w:rPr>
              <w:t>програми</w:t>
            </w:r>
          </w:p>
        </w:tc>
        <w:tc>
          <w:tcPr>
            <w:tcW w:w="7088" w:type="dxa"/>
          </w:tcPr>
          <w:p w14:paraId="1DEA9067" w14:textId="77777777" w:rsidR="00D23C45" w:rsidRPr="00A945FB" w:rsidRDefault="00B86DDB" w:rsidP="00723DA5">
            <w:pPr>
              <w:widowControl/>
              <w:contextualSpacing/>
              <w:rPr>
                <w:sz w:val="28"/>
                <w:szCs w:val="28"/>
              </w:rPr>
            </w:pPr>
            <w:r w:rsidRPr="00A945FB">
              <w:rPr>
                <w:sz w:val="28"/>
                <w:szCs w:val="28"/>
              </w:rPr>
              <w:t>Філологія</w:t>
            </w:r>
          </w:p>
        </w:tc>
      </w:tr>
      <w:tr w:rsidR="00D23C45" w:rsidRPr="00A945FB" w14:paraId="666B6CB5" w14:textId="77777777" w:rsidTr="00160EC7">
        <w:tc>
          <w:tcPr>
            <w:tcW w:w="2405" w:type="dxa"/>
            <w:shd w:val="clear" w:color="auto" w:fill="EEECE1" w:themeFill="background2"/>
          </w:tcPr>
          <w:p w14:paraId="3FF3730E" w14:textId="77777777" w:rsidR="00D23C45" w:rsidRPr="00A945FB" w:rsidRDefault="00B86DDB" w:rsidP="00723DA5">
            <w:pPr>
              <w:widowControl/>
              <w:contextualSpacing/>
              <w:jc w:val="center"/>
              <w:rPr>
                <w:b/>
                <w:sz w:val="28"/>
                <w:szCs w:val="28"/>
              </w:rPr>
            </w:pPr>
            <w:r w:rsidRPr="00A945FB">
              <w:rPr>
                <w:b/>
                <w:sz w:val="28"/>
                <w:szCs w:val="28"/>
              </w:rPr>
              <w:t>Форми здобуття освіти</w:t>
            </w:r>
          </w:p>
        </w:tc>
        <w:tc>
          <w:tcPr>
            <w:tcW w:w="7088" w:type="dxa"/>
          </w:tcPr>
          <w:p w14:paraId="7991B8CC" w14:textId="77777777" w:rsidR="00D23C45" w:rsidRPr="00A945FB" w:rsidRDefault="00B86DDB" w:rsidP="00723DA5">
            <w:pPr>
              <w:widowControl/>
              <w:contextualSpacing/>
              <w:rPr>
                <w:sz w:val="28"/>
                <w:szCs w:val="28"/>
              </w:rPr>
            </w:pPr>
            <w:r w:rsidRPr="00A945FB">
              <w:rPr>
                <w:sz w:val="28"/>
                <w:szCs w:val="28"/>
              </w:rPr>
              <w:t>Очна (денна), заочна, вечірня</w:t>
            </w:r>
          </w:p>
        </w:tc>
      </w:tr>
      <w:tr w:rsidR="00D23C45" w:rsidRPr="00A945FB" w14:paraId="79153F8A" w14:textId="77777777" w:rsidTr="00160EC7">
        <w:tc>
          <w:tcPr>
            <w:tcW w:w="2405" w:type="dxa"/>
            <w:shd w:val="clear" w:color="auto" w:fill="EEECE1" w:themeFill="background2"/>
          </w:tcPr>
          <w:p w14:paraId="42364CAC" w14:textId="77777777" w:rsidR="00D23C45" w:rsidRPr="00A945FB" w:rsidRDefault="00B86DDB" w:rsidP="00723DA5">
            <w:pPr>
              <w:widowControl/>
              <w:contextualSpacing/>
              <w:jc w:val="center"/>
              <w:rPr>
                <w:b/>
                <w:sz w:val="28"/>
                <w:szCs w:val="28"/>
              </w:rPr>
            </w:pPr>
            <w:r w:rsidRPr="00A945FB">
              <w:rPr>
                <w:b/>
                <w:sz w:val="28"/>
                <w:szCs w:val="28"/>
              </w:rPr>
              <w:t>Освітня кваліфікація</w:t>
            </w:r>
          </w:p>
        </w:tc>
        <w:tc>
          <w:tcPr>
            <w:tcW w:w="7088" w:type="dxa"/>
          </w:tcPr>
          <w:p w14:paraId="3828320F" w14:textId="77777777" w:rsidR="00D23C45" w:rsidRPr="00A945FB" w:rsidRDefault="00B86DDB" w:rsidP="00723DA5">
            <w:pPr>
              <w:widowControl/>
              <w:contextualSpacing/>
              <w:rPr>
                <w:sz w:val="28"/>
                <w:szCs w:val="28"/>
              </w:rPr>
            </w:pPr>
            <w:r w:rsidRPr="00A945FB">
              <w:rPr>
                <w:sz w:val="28"/>
                <w:szCs w:val="28"/>
              </w:rPr>
              <w:t>Доктор філософії за спеціальністю В11 «Філологія»</w:t>
            </w:r>
          </w:p>
        </w:tc>
      </w:tr>
      <w:tr w:rsidR="00D23C45" w:rsidRPr="00914AEB" w14:paraId="28F732C0" w14:textId="77777777" w:rsidTr="00160EC7">
        <w:tc>
          <w:tcPr>
            <w:tcW w:w="2405" w:type="dxa"/>
            <w:shd w:val="clear" w:color="auto" w:fill="EEECE1" w:themeFill="background2"/>
          </w:tcPr>
          <w:p w14:paraId="3F338605" w14:textId="77777777" w:rsidR="00D23C45" w:rsidRPr="00A945FB" w:rsidRDefault="00B86DDB" w:rsidP="00723DA5">
            <w:pPr>
              <w:widowControl/>
              <w:contextualSpacing/>
              <w:jc w:val="center"/>
              <w:rPr>
                <w:b/>
                <w:sz w:val="28"/>
                <w:szCs w:val="28"/>
              </w:rPr>
            </w:pPr>
            <w:r w:rsidRPr="00A945FB">
              <w:rPr>
                <w:b/>
                <w:sz w:val="28"/>
                <w:szCs w:val="28"/>
              </w:rPr>
              <w:t>Кваліфікація в дипломі</w:t>
            </w:r>
          </w:p>
        </w:tc>
        <w:tc>
          <w:tcPr>
            <w:tcW w:w="7088" w:type="dxa"/>
          </w:tcPr>
          <w:p w14:paraId="36A95571" w14:textId="77777777" w:rsidR="00D23C45" w:rsidRPr="00A945FB" w:rsidRDefault="00B86DDB" w:rsidP="00723DA5">
            <w:pPr>
              <w:widowControl/>
              <w:contextualSpacing/>
              <w:rPr>
                <w:sz w:val="28"/>
                <w:szCs w:val="28"/>
              </w:rPr>
            </w:pPr>
            <w:r w:rsidRPr="00A945FB">
              <w:rPr>
                <w:sz w:val="28"/>
                <w:szCs w:val="28"/>
              </w:rPr>
              <w:t xml:space="preserve">Ступінь освіти – доктор філософії </w:t>
            </w:r>
          </w:p>
          <w:p w14:paraId="193FB1E9" w14:textId="77777777" w:rsidR="00D23C45" w:rsidRPr="00A945FB" w:rsidRDefault="00B86DDB" w:rsidP="00723DA5">
            <w:pPr>
              <w:widowControl/>
              <w:contextualSpacing/>
            </w:pPr>
            <w:bookmarkStart w:id="5" w:name="_heading=h.5ixkbwd5jo5o" w:colFirst="0" w:colLast="0"/>
            <w:bookmarkEnd w:id="5"/>
            <w:r w:rsidRPr="00A945FB">
              <w:rPr>
                <w:sz w:val="28"/>
                <w:szCs w:val="28"/>
              </w:rPr>
              <w:t>Галузь знань – В Культура, мистецтво та гуманітарні науки</w:t>
            </w:r>
          </w:p>
          <w:p w14:paraId="3B98F3AA" w14:textId="77777777" w:rsidR="00D23C45" w:rsidRPr="00A945FB" w:rsidRDefault="00B86DDB" w:rsidP="00723DA5">
            <w:pPr>
              <w:widowControl/>
              <w:contextualSpacing/>
              <w:rPr>
                <w:sz w:val="28"/>
                <w:szCs w:val="28"/>
              </w:rPr>
            </w:pPr>
            <w:r w:rsidRPr="00A945FB">
              <w:rPr>
                <w:sz w:val="28"/>
                <w:szCs w:val="28"/>
              </w:rPr>
              <w:t>Спеціальність – В11 Філологія</w:t>
            </w:r>
          </w:p>
          <w:p w14:paraId="75C88730" w14:textId="77777777" w:rsidR="00D23C45" w:rsidRPr="00A945FB" w:rsidRDefault="00B86DDB" w:rsidP="00723DA5">
            <w:pPr>
              <w:widowControl/>
              <w:contextualSpacing/>
              <w:rPr>
                <w:sz w:val="28"/>
                <w:szCs w:val="28"/>
                <w:shd w:val="clear" w:color="auto" w:fill="FF9900"/>
              </w:rPr>
            </w:pPr>
            <w:r w:rsidRPr="00A945FB">
              <w:rPr>
                <w:sz w:val="28"/>
                <w:szCs w:val="28"/>
              </w:rPr>
              <w:t>Спеціалізація – B11.01 (українська мова та література)</w:t>
            </w:r>
          </w:p>
        </w:tc>
      </w:tr>
      <w:tr w:rsidR="00D23C45" w:rsidRPr="00A945FB" w14:paraId="102462C8" w14:textId="77777777" w:rsidTr="00160EC7">
        <w:tc>
          <w:tcPr>
            <w:tcW w:w="2405" w:type="dxa"/>
            <w:shd w:val="clear" w:color="auto" w:fill="EEECE1" w:themeFill="background2"/>
          </w:tcPr>
          <w:p w14:paraId="2E62C266" w14:textId="77777777" w:rsidR="00D23C45" w:rsidRPr="00A945FB" w:rsidRDefault="00B86DDB" w:rsidP="00723DA5">
            <w:pPr>
              <w:widowControl/>
              <w:contextualSpacing/>
              <w:jc w:val="center"/>
              <w:rPr>
                <w:b/>
                <w:sz w:val="28"/>
                <w:szCs w:val="28"/>
              </w:rPr>
            </w:pPr>
            <w:r w:rsidRPr="00A945FB">
              <w:rPr>
                <w:b/>
                <w:sz w:val="28"/>
                <w:szCs w:val="28"/>
              </w:rPr>
              <w:t>Тип диплому та обсяг</w:t>
            </w:r>
          </w:p>
          <w:p w14:paraId="1DC883F2" w14:textId="77777777" w:rsidR="00D23C45" w:rsidRPr="00A945FB" w:rsidRDefault="00B86DDB" w:rsidP="00723DA5">
            <w:pPr>
              <w:widowControl/>
              <w:contextualSpacing/>
              <w:jc w:val="center"/>
              <w:rPr>
                <w:b/>
                <w:sz w:val="28"/>
                <w:szCs w:val="28"/>
              </w:rPr>
            </w:pPr>
            <w:r w:rsidRPr="00A945FB">
              <w:rPr>
                <w:b/>
                <w:sz w:val="28"/>
                <w:szCs w:val="28"/>
              </w:rPr>
              <w:t>програми</w:t>
            </w:r>
          </w:p>
        </w:tc>
        <w:tc>
          <w:tcPr>
            <w:tcW w:w="7088" w:type="dxa"/>
          </w:tcPr>
          <w:p w14:paraId="307A99EE" w14:textId="77777777" w:rsidR="00D23C45" w:rsidRPr="00A945FB" w:rsidRDefault="00B86DDB" w:rsidP="00723DA5">
            <w:pPr>
              <w:widowControl/>
              <w:contextualSpacing/>
              <w:jc w:val="both"/>
              <w:rPr>
                <w:sz w:val="28"/>
                <w:szCs w:val="28"/>
              </w:rPr>
            </w:pPr>
            <w:r w:rsidRPr="00A945FB">
              <w:rPr>
                <w:sz w:val="28"/>
                <w:szCs w:val="28"/>
              </w:rPr>
              <w:t>Диплом доктора філософії, одиничний ступінь, термін навчання – 4 академічні роки;</w:t>
            </w:r>
          </w:p>
          <w:p w14:paraId="6A701015" w14:textId="77777777" w:rsidR="00D23C45" w:rsidRPr="00A945FB" w:rsidRDefault="00B86DDB" w:rsidP="00723DA5">
            <w:pPr>
              <w:widowControl/>
              <w:contextualSpacing/>
              <w:jc w:val="both"/>
              <w:rPr>
                <w:sz w:val="28"/>
                <w:szCs w:val="28"/>
              </w:rPr>
            </w:pPr>
            <w:r w:rsidRPr="00A945FB">
              <w:rPr>
                <w:sz w:val="28"/>
                <w:szCs w:val="28"/>
              </w:rPr>
              <w:t>обсяг освітньої складової складає 45 кредитів ЄКТС;</w:t>
            </w:r>
          </w:p>
          <w:p w14:paraId="6825E08D" w14:textId="77777777" w:rsidR="00D23C45" w:rsidRPr="00A945FB" w:rsidRDefault="00B86DDB" w:rsidP="00723DA5">
            <w:pPr>
              <w:contextualSpacing/>
              <w:rPr>
                <w:sz w:val="28"/>
                <w:szCs w:val="28"/>
              </w:rPr>
            </w:pPr>
            <w:r w:rsidRPr="00A945FB">
              <w:rPr>
                <w:sz w:val="28"/>
                <w:szCs w:val="28"/>
              </w:rPr>
              <w:t xml:space="preserve">наукова складова </w:t>
            </w:r>
            <w:proofErr w:type="spellStart"/>
            <w:r w:rsidRPr="00A945FB">
              <w:rPr>
                <w:sz w:val="28"/>
                <w:szCs w:val="28"/>
              </w:rPr>
              <w:t>освітньо</w:t>
            </w:r>
            <w:proofErr w:type="spellEnd"/>
            <w:r w:rsidRPr="00A945FB">
              <w:rPr>
                <w:sz w:val="28"/>
                <w:szCs w:val="28"/>
              </w:rPr>
              <w:t>-наукової програми передбачає проведення власного наукового дослідження та оформлення його результатів у вигляді дисертації відповідно до законодавства.</w:t>
            </w:r>
          </w:p>
        </w:tc>
      </w:tr>
      <w:tr w:rsidR="00D23C45" w:rsidRPr="00A945FB" w14:paraId="2FEBC7CD" w14:textId="77777777" w:rsidTr="00160EC7">
        <w:tc>
          <w:tcPr>
            <w:tcW w:w="2405" w:type="dxa"/>
            <w:shd w:val="clear" w:color="auto" w:fill="EEECE1" w:themeFill="background2"/>
          </w:tcPr>
          <w:p w14:paraId="5EEE592A" w14:textId="77777777" w:rsidR="00D23C45" w:rsidRPr="00A945FB" w:rsidRDefault="00B86DDB" w:rsidP="00723DA5">
            <w:pPr>
              <w:widowControl/>
              <w:contextualSpacing/>
              <w:jc w:val="center"/>
              <w:rPr>
                <w:b/>
                <w:sz w:val="28"/>
                <w:szCs w:val="28"/>
              </w:rPr>
            </w:pPr>
            <w:r w:rsidRPr="00A945FB">
              <w:rPr>
                <w:b/>
                <w:sz w:val="28"/>
                <w:szCs w:val="28"/>
              </w:rPr>
              <w:t>Наявність акредитації</w:t>
            </w:r>
          </w:p>
        </w:tc>
        <w:tc>
          <w:tcPr>
            <w:tcW w:w="7088" w:type="dxa"/>
          </w:tcPr>
          <w:p w14:paraId="78DF772C" w14:textId="77777777" w:rsidR="00D23C45" w:rsidRPr="00A945FB" w:rsidRDefault="00B86DDB" w:rsidP="00723DA5">
            <w:pPr>
              <w:widowControl/>
              <w:contextualSpacing/>
              <w:jc w:val="center"/>
              <w:rPr>
                <w:b/>
                <w:sz w:val="28"/>
                <w:szCs w:val="28"/>
              </w:rPr>
            </w:pPr>
            <w:r w:rsidRPr="00A945FB">
              <w:rPr>
                <w:sz w:val="28"/>
                <w:szCs w:val="28"/>
              </w:rPr>
              <w:t xml:space="preserve">Немає </w:t>
            </w:r>
            <w:r w:rsidRPr="00A945FB">
              <w:rPr>
                <w:color w:val="FF0000"/>
                <w:sz w:val="28"/>
                <w:szCs w:val="28"/>
              </w:rPr>
              <w:t xml:space="preserve"> </w:t>
            </w:r>
          </w:p>
        </w:tc>
      </w:tr>
      <w:tr w:rsidR="00D23C45" w:rsidRPr="00A945FB" w14:paraId="2E4ED609" w14:textId="77777777" w:rsidTr="00160EC7">
        <w:tc>
          <w:tcPr>
            <w:tcW w:w="2405" w:type="dxa"/>
            <w:shd w:val="clear" w:color="auto" w:fill="EEECE1" w:themeFill="background2"/>
          </w:tcPr>
          <w:p w14:paraId="035CBDD9" w14:textId="77777777" w:rsidR="00D23C45" w:rsidRPr="00A945FB" w:rsidRDefault="00B86DDB" w:rsidP="00723DA5">
            <w:pPr>
              <w:widowControl/>
              <w:contextualSpacing/>
              <w:jc w:val="center"/>
              <w:rPr>
                <w:b/>
                <w:sz w:val="28"/>
                <w:szCs w:val="28"/>
              </w:rPr>
            </w:pPr>
            <w:r w:rsidRPr="00A945FB">
              <w:rPr>
                <w:b/>
                <w:sz w:val="28"/>
                <w:szCs w:val="28"/>
              </w:rPr>
              <w:t>Цикл/рівень</w:t>
            </w:r>
          </w:p>
        </w:tc>
        <w:tc>
          <w:tcPr>
            <w:tcW w:w="7088" w:type="dxa"/>
          </w:tcPr>
          <w:p w14:paraId="17EBCE0E" w14:textId="77777777" w:rsidR="00D23C45" w:rsidRPr="00A945FB" w:rsidRDefault="00B86DDB" w:rsidP="00723DA5">
            <w:pPr>
              <w:widowControl/>
              <w:contextualSpacing/>
              <w:jc w:val="both"/>
              <w:rPr>
                <w:sz w:val="28"/>
                <w:szCs w:val="28"/>
              </w:rPr>
            </w:pPr>
            <w:r w:rsidRPr="00A945FB">
              <w:rPr>
                <w:sz w:val="28"/>
                <w:szCs w:val="28"/>
              </w:rPr>
              <w:t>FQ EHEA – третій цикл</w:t>
            </w:r>
          </w:p>
          <w:p w14:paraId="4C4CA69B" w14:textId="77777777" w:rsidR="00D23C45" w:rsidRPr="00A945FB" w:rsidRDefault="00B86DDB" w:rsidP="00723DA5">
            <w:pPr>
              <w:widowControl/>
              <w:contextualSpacing/>
              <w:jc w:val="both"/>
              <w:rPr>
                <w:sz w:val="28"/>
                <w:szCs w:val="28"/>
              </w:rPr>
            </w:pPr>
            <w:r w:rsidRPr="00A945FB">
              <w:rPr>
                <w:sz w:val="28"/>
                <w:szCs w:val="28"/>
              </w:rPr>
              <w:t>QFLLL – 8 рівень</w:t>
            </w:r>
          </w:p>
          <w:p w14:paraId="33A07900" w14:textId="77777777" w:rsidR="00D23C45" w:rsidRPr="00A945FB" w:rsidRDefault="00B86DDB" w:rsidP="00723DA5">
            <w:pPr>
              <w:widowControl/>
              <w:contextualSpacing/>
              <w:jc w:val="both"/>
              <w:rPr>
                <w:b/>
                <w:sz w:val="28"/>
                <w:szCs w:val="28"/>
              </w:rPr>
            </w:pPr>
            <w:r w:rsidRPr="00A945FB">
              <w:rPr>
                <w:sz w:val="28"/>
                <w:szCs w:val="28"/>
              </w:rPr>
              <w:t>НРК України – 8 рівень</w:t>
            </w:r>
          </w:p>
        </w:tc>
      </w:tr>
      <w:tr w:rsidR="00D23C45" w:rsidRPr="00A945FB" w14:paraId="1B225144" w14:textId="77777777" w:rsidTr="00160EC7">
        <w:tc>
          <w:tcPr>
            <w:tcW w:w="2405" w:type="dxa"/>
            <w:shd w:val="clear" w:color="auto" w:fill="EEECE1" w:themeFill="background2"/>
          </w:tcPr>
          <w:p w14:paraId="2175D35D" w14:textId="77777777" w:rsidR="00D23C45" w:rsidRPr="00A945FB" w:rsidRDefault="00B86DDB" w:rsidP="00723DA5">
            <w:pPr>
              <w:widowControl/>
              <w:contextualSpacing/>
              <w:jc w:val="center"/>
              <w:rPr>
                <w:b/>
                <w:sz w:val="28"/>
                <w:szCs w:val="28"/>
              </w:rPr>
            </w:pPr>
            <w:r w:rsidRPr="00A945FB">
              <w:rPr>
                <w:b/>
                <w:sz w:val="28"/>
                <w:szCs w:val="28"/>
              </w:rPr>
              <w:t>Передумови</w:t>
            </w:r>
          </w:p>
        </w:tc>
        <w:tc>
          <w:tcPr>
            <w:tcW w:w="7088" w:type="dxa"/>
          </w:tcPr>
          <w:p w14:paraId="403A6430" w14:textId="77777777" w:rsidR="00D23C45" w:rsidRPr="00A945FB" w:rsidRDefault="00B86DDB" w:rsidP="00723DA5">
            <w:pPr>
              <w:widowControl/>
              <w:contextualSpacing/>
              <w:jc w:val="center"/>
              <w:rPr>
                <w:sz w:val="28"/>
                <w:szCs w:val="28"/>
              </w:rPr>
            </w:pPr>
            <w:r w:rsidRPr="00A945FB">
              <w:rPr>
                <w:sz w:val="28"/>
                <w:szCs w:val="28"/>
              </w:rPr>
              <w:t>Наявність ступеня магістра</w:t>
            </w:r>
          </w:p>
        </w:tc>
      </w:tr>
      <w:tr w:rsidR="00D23C45" w:rsidRPr="00A945FB" w14:paraId="2B0EFA12" w14:textId="77777777" w:rsidTr="00160EC7">
        <w:tc>
          <w:tcPr>
            <w:tcW w:w="2405" w:type="dxa"/>
            <w:shd w:val="clear" w:color="auto" w:fill="EEECE1" w:themeFill="background2"/>
          </w:tcPr>
          <w:p w14:paraId="0E9470A7" w14:textId="77777777" w:rsidR="00D23C45" w:rsidRPr="00A945FB" w:rsidRDefault="00B86DDB" w:rsidP="00723DA5">
            <w:pPr>
              <w:widowControl/>
              <w:contextualSpacing/>
              <w:jc w:val="center"/>
              <w:rPr>
                <w:b/>
                <w:sz w:val="28"/>
                <w:szCs w:val="28"/>
              </w:rPr>
            </w:pPr>
            <w:r w:rsidRPr="00A945FB">
              <w:rPr>
                <w:b/>
                <w:sz w:val="28"/>
                <w:szCs w:val="28"/>
              </w:rPr>
              <w:lastRenderedPageBreak/>
              <w:t xml:space="preserve">Мова викладання </w:t>
            </w:r>
          </w:p>
        </w:tc>
        <w:tc>
          <w:tcPr>
            <w:tcW w:w="7088" w:type="dxa"/>
          </w:tcPr>
          <w:p w14:paraId="6FB26D10" w14:textId="77777777" w:rsidR="00D23C45" w:rsidRPr="00A945FB" w:rsidRDefault="00B86DDB" w:rsidP="00723DA5">
            <w:pPr>
              <w:widowControl/>
              <w:contextualSpacing/>
              <w:jc w:val="center"/>
              <w:rPr>
                <w:sz w:val="28"/>
                <w:szCs w:val="28"/>
              </w:rPr>
            </w:pPr>
            <w:r w:rsidRPr="00A945FB">
              <w:rPr>
                <w:sz w:val="28"/>
                <w:szCs w:val="28"/>
              </w:rPr>
              <w:t xml:space="preserve">Українська, англійська </w:t>
            </w:r>
          </w:p>
        </w:tc>
      </w:tr>
      <w:tr w:rsidR="00D23C45" w:rsidRPr="00A945FB" w14:paraId="5999132F" w14:textId="77777777" w:rsidTr="00160EC7">
        <w:tc>
          <w:tcPr>
            <w:tcW w:w="2405" w:type="dxa"/>
            <w:shd w:val="clear" w:color="auto" w:fill="EEECE1" w:themeFill="background2"/>
          </w:tcPr>
          <w:p w14:paraId="789C56BB" w14:textId="77777777" w:rsidR="00D23C45" w:rsidRPr="00A945FB" w:rsidRDefault="00B86DDB" w:rsidP="00723DA5">
            <w:pPr>
              <w:widowControl/>
              <w:contextualSpacing/>
              <w:jc w:val="center"/>
              <w:rPr>
                <w:b/>
                <w:sz w:val="28"/>
                <w:szCs w:val="28"/>
              </w:rPr>
            </w:pPr>
            <w:r w:rsidRPr="00A945FB">
              <w:rPr>
                <w:b/>
                <w:sz w:val="28"/>
                <w:szCs w:val="28"/>
              </w:rPr>
              <w:t xml:space="preserve">Термін дії </w:t>
            </w:r>
            <w:proofErr w:type="spellStart"/>
            <w:r w:rsidRPr="00A945FB">
              <w:rPr>
                <w:b/>
                <w:sz w:val="28"/>
                <w:szCs w:val="28"/>
              </w:rPr>
              <w:t>освітньо</w:t>
            </w:r>
            <w:proofErr w:type="spellEnd"/>
            <w:r w:rsidRPr="00A945FB">
              <w:rPr>
                <w:b/>
                <w:sz w:val="28"/>
                <w:szCs w:val="28"/>
              </w:rPr>
              <w:t>-наукової програми</w:t>
            </w:r>
          </w:p>
        </w:tc>
        <w:tc>
          <w:tcPr>
            <w:tcW w:w="7088" w:type="dxa"/>
          </w:tcPr>
          <w:p w14:paraId="20B84E1B" w14:textId="77777777" w:rsidR="00D23C45" w:rsidRPr="00A945FB" w:rsidRDefault="00B86DDB" w:rsidP="00723DA5">
            <w:pPr>
              <w:widowControl/>
              <w:contextualSpacing/>
              <w:jc w:val="center"/>
              <w:rPr>
                <w:sz w:val="28"/>
                <w:szCs w:val="28"/>
              </w:rPr>
            </w:pPr>
            <w:r w:rsidRPr="00A945FB">
              <w:rPr>
                <w:sz w:val="28"/>
                <w:szCs w:val="28"/>
              </w:rPr>
              <w:t>До введення в дію стандарту вищої освіти</w:t>
            </w:r>
          </w:p>
        </w:tc>
      </w:tr>
      <w:tr w:rsidR="00D23C45" w:rsidRPr="00914AEB" w14:paraId="5124F435" w14:textId="77777777" w:rsidTr="00160EC7">
        <w:tc>
          <w:tcPr>
            <w:tcW w:w="2405" w:type="dxa"/>
            <w:shd w:val="clear" w:color="auto" w:fill="EEECE1" w:themeFill="background2"/>
          </w:tcPr>
          <w:p w14:paraId="6081E6D0" w14:textId="77777777" w:rsidR="00D23C45" w:rsidRPr="00A945FB" w:rsidRDefault="00B86DDB" w:rsidP="00723DA5">
            <w:pPr>
              <w:widowControl/>
              <w:contextualSpacing/>
              <w:jc w:val="center"/>
              <w:rPr>
                <w:b/>
                <w:sz w:val="28"/>
                <w:szCs w:val="28"/>
              </w:rPr>
            </w:pPr>
            <w:r w:rsidRPr="00A945FB">
              <w:rPr>
                <w:b/>
                <w:sz w:val="28"/>
                <w:szCs w:val="28"/>
              </w:rPr>
              <w:t>Інтернет-адреса розміщення</w:t>
            </w:r>
          </w:p>
          <w:p w14:paraId="72809340" w14:textId="77777777" w:rsidR="00D23C45" w:rsidRPr="00A945FB" w:rsidRDefault="00B86DDB" w:rsidP="00723DA5">
            <w:pPr>
              <w:widowControl/>
              <w:contextualSpacing/>
              <w:jc w:val="center"/>
              <w:rPr>
                <w:b/>
                <w:sz w:val="28"/>
                <w:szCs w:val="28"/>
              </w:rPr>
            </w:pPr>
            <w:r w:rsidRPr="00A945FB">
              <w:rPr>
                <w:b/>
                <w:sz w:val="28"/>
                <w:szCs w:val="28"/>
              </w:rPr>
              <w:t>опису освітньої програми</w:t>
            </w:r>
          </w:p>
        </w:tc>
        <w:tc>
          <w:tcPr>
            <w:tcW w:w="7088" w:type="dxa"/>
          </w:tcPr>
          <w:p w14:paraId="34E9E1F1" w14:textId="60F35E6F" w:rsidR="00FC3B00" w:rsidRPr="00A945FB" w:rsidRDefault="00FC3B00" w:rsidP="00723DA5">
            <w:pPr>
              <w:widowControl/>
              <w:contextualSpacing/>
              <w:jc w:val="center"/>
              <w:rPr>
                <w:sz w:val="28"/>
                <w:szCs w:val="28"/>
              </w:rPr>
            </w:pPr>
            <w:hyperlink r:id="rId70" w:history="1">
              <w:r w:rsidRPr="00F9165B">
                <w:rPr>
                  <w:rStyle w:val="a8"/>
                  <w:sz w:val="28"/>
                  <w:szCs w:val="28"/>
                </w:rPr>
                <w:t>https://phil.chnu.edu.ua/aspirantura/v1101-ukrainska-filolohiia/</w:t>
              </w:r>
            </w:hyperlink>
            <w:r>
              <w:rPr>
                <w:sz w:val="28"/>
                <w:szCs w:val="28"/>
              </w:rPr>
              <w:t xml:space="preserve"> </w:t>
            </w:r>
          </w:p>
          <w:p w14:paraId="49E77FF7" w14:textId="3C95975A" w:rsidR="00D23C45" w:rsidRPr="00A945FB" w:rsidRDefault="00FC3B00" w:rsidP="00723DA5">
            <w:pPr>
              <w:widowControl/>
              <w:contextualSpacing/>
              <w:jc w:val="center"/>
              <w:rPr>
                <w:sz w:val="28"/>
                <w:szCs w:val="28"/>
              </w:rPr>
            </w:pPr>
            <w:hyperlink r:id="rId71">
              <w:r w:rsidRPr="00A945FB">
                <w:rPr>
                  <w:color w:val="000080"/>
                  <w:sz w:val="28"/>
                  <w:szCs w:val="28"/>
                  <w:u w:val="single"/>
                </w:rPr>
                <w:t>https://phil.chnu.edu.ua/aspirantura/035-filolohiia/</w:t>
              </w:r>
            </w:hyperlink>
          </w:p>
        </w:tc>
      </w:tr>
      <w:tr w:rsidR="00D23C45" w:rsidRPr="00A945FB" w14:paraId="10D9898D" w14:textId="77777777" w:rsidTr="00160EC7">
        <w:tc>
          <w:tcPr>
            <w:tcW w:w="9493" w:type="dxa"/>
            <w:gridSpan w:val="2"/>
            <w:shd w:val="clear" w:color="auto" w:fill="EEECE1" w:themeFill="background2"/>
          </w:tcPr>
          <w:p w14:paraId="11B9680E" w14:textId="77777777" w:rsidR="00D23C45" w:rsidRPr="00A945FB" w:rsidRDefault="00B86DDB" w:rsidP="00723DA5">
            <w:pPr>
              <w:widowControl/>
              <w:contextualSpacing/>
              <w:jc w:val="center"/>
              <w:rPr>
                <w:b/>
                <w:sz w:val="28"/>
                <w:szCs w:val="28"/>
              </w:rPr>
            </w:pPr>
            <w:r w:rsidRPr="00A945FB">
              <w:rPr>
                <w:b/>
                <w:sz w:val="28"/>
                <w:szCs w:val="28"/>
              </w:rPr>
              <w:t xml:space="preserve">2. </w:t>
            </w:r>
            <w:bookmarkStart w:id="6" w:name="_Hlk200213340"/>
            <w:r w:rsidRPr="00A945FB">
              <w:rPr>
                <w:b/>
                <w:sz w:val="28"/>
                <w:szCs w:val="28"/>
              </w:rPr>
              <w:t>Мета освітньої програми</w:t>
            </w:r>
            <w:bookmarkEnd w:id="6"/>
            <w:sdt>
              <w:sdtPr>
                <w:tag w:val="goog_rdk_1"/>
                <w:id w:val="-1493714022"/>
              </w:sdtPr>
              <w:sdtContent>
                <w:ins w:id="7" w:author="Альона Романівна Тичініна" w:date="2025-05-16T03:43:00Z">
                  <w:r w:rsidRPr="00A945FB">
                    <w:rPr>
                      <w:b/>
                      <w:sz w:val="28"/>
                      <w:szCs w:val="28"/>
                    </w:rPr>
                    <w:t xml:space="preserve"> </w:t>
                  </w:r>
                </w:ins>
              </w:sdtContent>
            </w:sdt>
          </w:p>
        </w:tc>
      </w:tr>
      <w:tr w:rsidR="00D23C45" w:rsidRPr="00914AEB" w14:paraId="745B949A" w14:textId="77777777">
        <w:tc>
          <w:tcPr>
            <w:tcW w:w="9493" w:type="dxa"/>
            <w:gridSpan w:val="2"/>
          </w:tcPr>
          <w:p w14:paraId="047E9D00" w14:textId="0C1E1C8C" w:rsidR="00D23C45" w:rsidRPr="00A945FB" w:rsidRDefault="00B86DDB" w:rsidP="00723DA5">
            <w:pPr>
              <w:widowControl/>
              <w:contextualSpacing/>
              <w:jc w:val="both"/>
              <w:rPr>
                <w:sz w:val="28"/>
                <w:szCs w:val="28"/>
              </w:rPr>
            </w:pPr>
            <w:bookmarkStart w:id="8" w:name="_Hlk200213393"/>
            <w:r w:rsidRPr="00A945FB">
              <w:rPr>
                <w:sz w:val="28"/>
                <w:szCs w:val="28"/>
              </w:rPr>
              <w:t xml:space="preserve">Мета </w:t>
            </w:r>
            <w:proofErr w:type="spellStart"/>
            <w:r w:rsidRPr="00A945FB">
              <w:rPr>
                <w:sz w:val="28"/>
                <w:szCs w:val="28"/>
              </w:rPr>
              <w:t>освітньо</w:t>
            </w:r>
            <w:proofErr w:type="spellEnd"/>
            <w:r w:rsidRPr="00A945FB">
              <w:rPr>
                <w:sz w:val="28"/>
                <w:szCs w:val="28"/>
              </w:rPr>
              <w:t xml:space="preserve">-наукової програми </w:t>
            </w:r>
            <w:r w:rsidRPr="00160EC7">
              <w:rPr>
                <w:b/>
                <w:bCs/>
                <w:sz w:val="28"/>
                <w:szCs w:val="28"/>
              </w:rPr>
              <w:t>«</w:t>
            </w:r>
            <w:r w:rsidR="00B24B73" w:rsidRPr="00160EC7">
              <w:rPr>
                <w:b/>
                <w:bCs/>
                <w:sz w:val="28"/>
                <w:szCs w:val="28"/>
              </w:rPr>
              <w:t>Українська ф</w:t>
            </w:r>
            <w:r w:rsidRPr="00160EC7">
              <w:rPr>
                <w:b/>
                <w:bCs/>
                <w:sz w:val="28"/>
                <w:szCs w:val="28"/>
              </w:rPr>
              <w:t>ілологія»</w:t>
            </w:r>
            <w:r w:rsidRPr="00A945FB">
              <w:rPr>
                <w:sz w:val="28"/>
                <w:szCs w:val="28"/>
              </w:rPr>
              <w:t xml:space="preserve"> – підготовка висококваліфікованих фахівців зі ступенем «доктор філософії», здатних до проведення інноваційних філологічних досліджень, інтегрованих у сучасний науковий контекст, </w:t>
            </w:r>
            <w:r w:rsidR="00A96678">
              <w:rPr>
                <w:sz w:val="28"/>
                <w:szCs w:val="28"/>
              </w:rPr>
              <w:t>і</w:t>
            </w:r>
            <w:r w:rsidRPr="00A945FB">
              <w:rPr>
                <w:sz w:val="28"/>
                <w:szCs w:val="28"/>
              </w:rPr>
              <w:t xml:space="preserve">з використанням інформаційно-комунікаційних технологій та міждисциплінарних підходів </w:t>
            </w:r>
            <w:r w:rsidR="00A96678">
              <w:rPr>
                <w:sz w:val="28"/>
                <w:szCs w:val="28"/>
              </w:rPr>
              <w:t>до</w:t>
            </w:r>
            <w:r w:rsidRPr="00A945FB">
              <w:rPr>
                <w:sz w:val="28"/>
                <w:szCs w:val="28"/>
              </w:rPr>
              <w:t xml:space="preserve"> української філології. Програма спрямована на формування наукової та освітньої еліти, яка активно долучається до розвитку української та світової філологічної науки, забезпечує взаємозв’язок освітньої, наукової, культурної та суспільної сфер, сприяючи збереженню інтелектуального потенціалу України, її інтеграції у глобальну академічну спільноту. </w:t>
            </w:r>
          </w:p>
          <w:p w14:paraId="0859B403" w14:textId="2D385A2B" w:rsidR="00D23C45" w:rsidRPr="00A945FB" w:rsidRDefault="00B86DDB" w:rsidP="00723DA5">
            <w:pPr>
              <w:widowControl/>
              <w:contextualSpacing/>
              <w:jc w:val="both"/>
              <w:rPr>
                <w:sz w:val="28"/>
                <w:szCs w:val="28"/>
              </w:rPr>
            </w:pPr>
            <w:r w:rsidRPr="00A945FB">
              <w:rPr>
                <w:sz w:val="28"/>
                <w:szCs w:val="28"/>
              </w:rPr>
              <w:t xml:space="preserve">ОНП </w:t>
            </w:r>
            <w:r>
              <w:rPr>
                <w:sz w:val="28"/>
                <w:szCs w:val="28"/>
              </w:rPr>
              <w:t>має на меті</w:t>
            </w:r>
            <w:r w:rsidR="00A96678">
              <w:rPr>
                <w:sz w:val="28"/>
                <w:szCs w:val="28"/>
              </w:rPr>
              <w:t>:</w:t>
            </w:r>
            <w:r w:rsidR="00B24B73">
              <w:rPr>
                <w:sz w:val="28"/>
                <w:szCs w:val="28"/>
              </w:rPr>
              <w:t xml:space="preserve"> </w:t>
            </w:r>
            <w:r w:rsidRPr="00A945FB">
              <w:rPr>
                <w:sz w:val="28"/>
                <w:szCs w:val="28"/>
              </w:rPr>
              <w:t>реалізаці</w:t>
            </w:r>
            <w:r w:rsidR="00B24B73">
              <w:rPr>
                <w:sz w:val="28"/>
                <w:szCs w:val="28"/>
              </w:rPr>
              <w:t>ю</w:t>
            </w:r>
            <w:r w:rsidRPr="00A945FB">
              <w:rPr>
                <w:sz w:val="28"/>
                <w:szCs w:val="28"/>
              </w:rPr>
              <w:t xml:space="preserve"> науково-дослідної, науково-педагогічної, науково-практичної та організаційної діяльності</w:t>
            </w:r>
            <w:r w:rsidR="00B24B73">
              <w:rPr>
                <w:sz w:val="28"/>
                <w:szCs w:val="28"/>
              </w:rPr>
              <w:t xml:space="preserve"> здобувачів освіти</w:t>
            </w:r>
            <w:r w:rsidRPr="00A945FB">
              <w:rPr>
                <w:sz w:val="28"/>
                <w:szCs w:val="28"/>
              </w:rPr>
              <w:t xml:space="preserve">; </w:t>
            </w:r>
            <w:r w:rsidR="00D9154C">
              <w:rPr>
                <w:sz w:val="28"/>
                <w:szCs w:val="28"/>
              </w:rPr>
              <w:t xml:space="preserve">вміння </w:t>
            </w:r>
            <w:r w:rsidRPr="00A945FB">
              <w:rPr>
                <w:sz w:val="28"/>
                <w:szCs w:val="28"/>
              </w:rPr>
              <w:t>формулювати робочі лінгвістичні та літературознавчі гіпотези на основі здобутого знання теоретичних концепцій філологічної думки; оволоді</w:t>
            </w:r>
            <w:r w:rsidR="00D9154C">
              <w:rPr>
                <w:sz w:val="28"/>
                <w:szCs w:val="28"/>
              </w:rPr>
              <w:t>ння</w:t>
            </w:r>
            <w:r w:rsidRPr="00A945FB">
              <w:rPr>
                <w:sz w:val="28"/>
                <w:szCs w:val="28"/>
              </w:rPr>
              <w:t xml:space="preserve"> новітніми методами філологічного аналізу тексту та його інтерпретації, методологією наукової та педагогічної діяльності; </w:t>
            </w:r>
            <w:r w:rsidR="00D9154C">
              <w:rPr>
                <w:sz w:val="28"/>
                <w:szCs w:val="28"/>
              </w:rPr>
              <w:t xml:space="preserve">проведення </w:t>
            </w:r>
            <w:r w:rsidRPr="00A945FB">
              <w:rPr>
                <w:sz w:val="28"/>
                <w:szCs w:val="28"/>
              </w:rPr>
              <w:t>самостійн</w:t>
            </w:r>
            <w:r w:rsidR="00D9154C">
              <w:rPr>
                <w:sz w:val="28"/>
                <w:szCs w:val="28"/>
              </w:rPr>
              <w:t>их</w:t>
            </w:r>
            <w:r w:rsidRPr="00A945FB">
              <w:rPr>
                <w:sz w:val="28"/>
                <w:szCs w:val="28"/>
              </w:rPr>
              <w:t xml:space="preserve"> науков</w:t>
            </w:r>
            <w:r w:rsidR="00D9154C">
              <w:rPr>
                <w:sz w:val="28"/>
                <w:szCs w:val="28"/>
              </w:rPr>
              <w:t>их</w:t>
            </w:r>
            <w:r w:rsidRPr="00A945FB">
              <w:rPr>
                <w:sz w:val="28"/>
                <w:szCs w:val="28"/>
              </w:rPr>
              <w:t xml:space="preserve"> досліджен</w:t>
            </w:r>
            <w:r w:rsidR="00D9154C">
              <w:rPr>
                <w:sz w:val="28"/>
                <w:szCs w:val="28"/>
              </w:rPr>
              <w:t>ь</w:t>
            </w:r>
            <w:r w:rsidRPr="00A945FB">
              <w:rPr>
                <w:sz w:val="28"/>
                <w:szCs w:val="28"/>
              </w:rPr>
              <w:t xml:space="preserve"> у </w:t>
            </w:r>
            <w:proofErr w:type="spellStart"/>
            <w:r w:rsidRPr="00A945FB">
              <w:rPr>
                <w:sz w:val="28"/>
                <w:szCs w:val="28"/>
              </w:rPr>
              <w:t>площинах</w:t>
            </w:r>
            <w:proofErr w:type="spellEnd"/>
            <w:r w:rsidRPr="00A945FB">
              <w:rPr>
                <w:sz w:val="28"/>
                <w:szCs w:val="28"/>
              </w:rPr>
              <w:t xml:space="preserve"> українсько</w:t>
            </w:r>
            <w:r w:rsidR="00D9154C">
              <w:rPr>
                <w:sz w:val="28"/>
                <w:szCs w:val="28"/>
              </w:rPr>
              <w:t>го</w:t>
            </w:r>
            <w:r w:rsidRPr="00A945FB">
              <w:rPr>
                <w:sz w:val="28"/>
                <w:szCs w:val="28"/>
              </w:rPr>
              <w:t xml:space="preserve"> мов</w:t>
            </w:r>
            <w:r w:rsidR="00D9154C">
              <w:rPr>
                <w:sz w:val="28"/>
                <w:szCs w:val="28"/>
              </w:rPr>
              <w:t>ознавства (ф</w:t>
            </w:r>
            <w:r w:rsidR="00D9154C" w:rsidRPr="00D9154C">
              <w:rPr>
                <w:sz w:val="28"/>
                <w:szCs w:val="28"/>
              </w:rPr>
              <w:t>онетика, лексикологія, морфологія, синтаксис</w:t>
            </w:r>
            <w:r w:rsidR="00D9154C">
              <w:rPr>
                <w:sz w:val="28"/>
                <w:szCs w:val="28"/>
              </w:rPr>
              <w:t>, с</w:t>
            </w:r>
            <w:r w:rsidR="00D9154C" w:rsidRPr="00D9154C">
              <w:rPr>
                <w:sz w:val="28"/>
                <w:szCs w:val="28"/>
              </w:rPr>
              <w:t>тилістика</w:t>
            </w:r>
            <w:r w:rsidR="00D9154C">
              <w:rPr>
                <w:sz w:val="28"/>
                <w:szCs w:val="28"/>
              </w:rPr>
              <w:t>, д</w:t>
            </w:r>
            <w:r w:rsidR="00D9154C" w:rsidRPr="00D9154C">
              <w:rPr>
                <w:sz w:val="28"/>
                <w:szCs w:val="28"/>
              </w:rPr>
              <w:t>іалектологія</w:t>
            </w:r>
            <w:r w:rsidR="00D9154C">
              <w:rPr>
                <w:sz w:val="28"/>
                <w:szCs w:val="28"/>
              </w:rPr>
              <w:t>, ономастика, і</w:t>
            </w:r>
            <w:r w:rsidR="00D9154C" w:rsidRPr="00D9154C">
              <w:rPr>
                <w:sz w:val="28"/>
                <w:szCs w:val="28"/>
              </w:rPr>
              <w:t>сторія української мови</w:t>
            </w:r>
            <w:r w:rsidR="00D9154C">
              <w:rPr>
                <w:sz w:val="28"/>
                <w:szCs w:val="28"/>
              </w:rPr>
              <w:t>, с</w:t>
            </w:r>
            <w:r w:rsidR="00D9154C" w:rsidRPr="00D9154C">
              <w:rPr>
                <w:sz w:val="28"/>
                <w:szCs w:val="28"/>
              </w:rPr>
              <w:t>оціолінгвістика, психолінгвістика, когнітивна лінгвістика</w:t>
            </w:r>
            <w:r w:rsidR="00D9154C">
              <w:rPr>
                <w:sz w:val="28"/>
                <w:szCs w:val="28"/>
              </w:rPr>
              <w:t>, т</w:t>
            </w:r>
            <w:r w:rsidR="00D9154C" w:rsidRPr="00D9154C">
              <w:rPr>
                <w:sz w:val="28"/>
                <w:szCs w:val="28"/>
              </w:rPr>
              <w:t>ермінознавство, лексикографія</w:t>
            </w:r>
            <w:r w:rsidR="00D9154C">
              <w:rPr>
                <w:sz w:val="28"/>
                <w:szCs w:val="28"/>
              </w:rPr>
              <w:t>)</w:t>
            </w:r>
            <w:r w:rsidRPr="00A945FB">
              <w:rPr>
                <w:sz w:val="28"/>
                <w:szCs w:val="28"/>
              </w:rPr>
              <w:t xml:space="preserve">, </w:t>
            </w:r>
            <w:r w:rsidR="00D9154C">
              <w:rPr>
                <w:sz w:val="28"/>
                <w:szCs w:val="28"/>
              </w:rPr>
              <w:t xml:space="preserve">літературознавства (історія </w:t>
            </w:r>
            <w:r w:rsidRPr="00A945FB">
              <w:rPr>
                <w:sz w:val="28"/>
                <w:szCs w:val="28"/>
              </w:rPr>
              <w:t>українськ</w:t>
            </w:r>
            <w:r w:rsidR="00D9154C">
              <w:rPr>
                <w:sz w:val="28"/>
                <w:szCs w:val="28"/>
              </w:rPr>
              <w:t>ої</w:t>
            </w:r>
            <w:r w:rsidRPr="00A945FB">
              <w:rPr>
                <w:sz w:val="28"/>
                <w:szCs w:val="28"/>
              </w:rPr>
              <w:t xml:space="preserve"> літератур</w:t>
            </w:r>
            <w:r w:rsidR="00D9154C">
              <w:rPr>
                <w:sz w:val="28"/>
                <w:szCs w:val="28"/>
              </w:rPr>
              <w:t>и, т</w:t>
            </w:r>
            <w:r w:rsidR="00D9154C" w:rsidRPr="00D9154C">
              <w:rPr>
                <w:sz w:val="28"/>
                <w:szCs w:val="28"/>
              </w:rPr>
              <w:t>еорія літератури</w:t>
            </w:r>
            <w:r w:rsidR="00D9154C">
              <w:rPr>
                <w:sz w:val="28"/>
                <w:szCs w:val="28"/>
              </w:rPr>
              <w:t>,</w:t>
            </w:r>
            <w:r w:rsidR="00D9154C" w:rsidRPr="00D9154C">
              <w:rPr>
                <w:sz w:val="28"/>
                <w:szCs w:val="28"/>
              </w:rPr>
              <w:t xml:space="preserve"> </w:t>
            </w:r>
            <w:r w:rsidR="00D9154C">
              <w:rPr>
                <w:sz w:val="28"/>
                <w:szCs w:val="28"/>
              </w:rPr>
              <w:t>п</w:t>
            </w:r>
            <w:r w:rsidR="00D9154C" w:rsidRPr="00D9154C">
              <w:rPr>
                <w:sz w:val="28"/>
                <w:szCs w:val="28"/>
              </w:rPr>
              <w:t>орівняльне літературознавство</w:t>
            </w:r>
            <w:r w:rsidR="00D9154C">
              <w:rPr>
                <w:sz w:val="28"/>
                <w:szCs w:val="28"/>
              </w:rPr>
              <w:t>,</w:t>
            </w:r>
            <w:r w:rsidR="00D9154C" w:rsidRPr="00D9154C">
              <w:rPr>
                <w:sz w:val="28"/>
                <w:szCs w:val="28"/>
              </w:rPr>
              <w:t xml:space="preserve"> </w:t>
            </w:r>
            <w:r w:rsidR="00D9154C">
              <w:rPr>
                <w:sz w:val="28"/>
                <w:szCs w:val="28"/>
              </w:rPr>
              <w:t>к</w:t>
            </w:r>
            <w:r w:rsidR="00D9154C" w:rsidRPr="00D9154C">
              <w:rPr>
                <w:sz w:val="28"/>
                <w:szCs w:val="28"/>
              </w:rPr>
              <w:t>ритика</w:t>
            </w:r>
            <w:r w:rsidR="00D9154C">
              <w:rPr>
                <w:sz w:val="28"/>
                <w:szCs w:val="28"/>
              </w:rPr>
              <w:t xml:space="preserve">, </w:t>
            </w:r>
            <w:proofErr w:type="spellStart"/>
            <w:r w:rsidR="00D9154C">
              <w:rPr>
                <w:sz w:val="28"/>
                <w:szCs w:val="28"/>
              </w:rPr>
              <w:t>ж</w:t>
            </w:r>
            <w:r w:rsidR="00D9154C" w:rsidRPr="00D9154C">
              <w:rPr>
                <w:sz w:val="28"/>
                <w:szCs w:val="28"/>
              </w:rPr>
              <w:t>анро</w:t>
            </w:r>
            <w:r w:rsidR="00D9154C">
              <w:rPr>
                <w:sz w:val="28"/>
                <w:szCs w:val="28"/>
              </w:rPr>
              <w:t>логія</w:t>
            </w:r>
            <w:proofErr w:type="spellEnd"/>
            <w:r w:rsidR="00D9154C">
              <w:rPr>
                <w:sz w:val="28"/>
                <w:szCs w:val="28"/>
              </w:rPr>
              <w:t>, л</w:t>
            </w:r>
            <w:r w:rsidR="00D9154C" w:rsidRPr="00D9154C">
              <w:rPr>
                <w:sz w:val="28"/>
                <w:szCs w:val="28"/>
              </w:rPr>
              <w:t>ітературний процес у світовому та національному контекст</w:t>
            </w:r>
            <w:r w:rsidR="007E4217">
              <w:rPr>
                <w:sz w:val="28"/>
                <w:szCs w:val="28"/>
              </w:rPr>
              <w:t>ах</w:t>
            </w:r>
            <w:r w:rsidR="00D9154C">
              <w:rPr>
                <w:sz w:val="28"/>
                <w:szCs w:val="28"/>
              </w:rPr>
              <w:t>)</w:t>
            </w:r>
            <w:r w:rsidRPr="00A945FB">
              <w:rPr>
                <w:sz w:val="28"/>
                <w:szCs w:val="28"/>
              </w:rPr>
              <w:t>, а також суміжних галузей.</w:t>
            </w:r>
            <w:bookmarkEnd w:id="8"/>
          </w:p>
        </w:tc>
      </w:tr>
      <w:tr w:rsidR="00D23C45" w:rsidRPr="00A945FB" w14:paraId="370BD312" w14:textId="77777777" w:rsidTr="00160EC7">
        <w:tc>
          <w:tcPr>
            <w:tcW w:w="9493" w:type="dxa"/>
            <w:gridSpan w:val="2"/>
            <w:shd w:val="clear" w:color="auto" w:fill="EEECE1" w:themeFill="background2"/>
          </w:tcPr>
          <w:p w14:paraId="7860DD04" w14:textId="77777777" w:rsidR="00D23C45" w:rsidRPr="00A945FB" w:rsidRDefault="00B86DDB" w:rsidP="00723DA5">
            <w:pPr>
              <w:widowControl/>
              <w:contextualSpacing/>
              <w:jc w:val="center"/>
              <w:rPr>
                <w:sz w:val="28"/>
                <w:szCs w:val="28"/>
              </w:rPr>
            </w:pPr>
            <w:bookmarkStart w:id="9" w:name="_heading=h.3mclf0qr8s8t" w:colFirst="0" w:colLast="0"/>
            <w:bookmarkEnd w:id="9"/>
            <w:r w:rsidRPr="00A945FB">
              <w:rPr>
                <w:b/>
                <w:sz w:val="28"/>
                <w:szCs w:val="28"/>
              </w:rPr>
              <w:t xml:space="preserve">3. </w:t>
            </w:r>
            <w:bookmarkStart w:id="10" w:name="_Hlk200213409"/>
            <w:r w:rsidRPr="00A945FB">
              <w:rPr>
                <w:b/>
                <w:sz w:val="28"/>
                <w:szCs w:val="28"/>
              </w:rPr>
              <w:t>Характеристика освітньої програми</w:t>
            </w:r>
            <w:bookmarkEnd w:id="10"/>
          </w:p>
        </w:tc>
      </w:tr>
      <w:tr w:rsidR="00D23C45" w:rsidRPr="00914AEB" w14:paraId="4333DD7C" w14:textId="77777777" w:rsidTr="00160EC7">
        <w:tc>
          <w:tcPr>
            <w:tcW w:w="2405" w:type="dxa"/>
            <w:shd w:val="clear" w:color="auto" w:fill="EEECE1" w:themeFill="background2"/>
          </w:tcPr>
          <w:p w14:paraId="5BAD33AD" w14:textId="77777777" w:rsidR="00D23C45" w:rsidRPr="00A945FB" w:rsidRDefault="00B86DDB" w:rsidP="00723DA5">
            <w:pPr>
              <w:widowControl/>
              <w:contextualSpacing/>
              <w:jc w:val="both"/>
              <w:rPr>
                <w:b/>
                <w:sz w:val="28"/>
                <w:szCs w:val="28"/>
              </w:rPr>
            </w:pPr>
            <w:r w:rsidRPr="00A945FB">
              <w:rPr>
                <w:b/>
                <w:sz w:val="28"/>
                <w:szCs w:val="28"/>
              </w:rPr>
              <w:t>Предметна область (галузь знань) спеціальність / спеціалізація</w:t>
            </w:r>
          </w:p>
        </w:tc>
        <w:tc>
          <w:tcPr>
            <w:tcW w:w="7088" w:type="dxa"/>
          </w:tcPr>
          <w:p w14:paraId="1EA46165" w14:textId="6CCF7870" w:rsidR="00D23C45" w:rsidRPr="00A945FB" w:rsidRDefault="00B86DDB" w:rsidP="00723DA5">
            <w:pPr>
              <w:widowControl/>
              <w:contextualSpacing/>
              <w:jc w:val="both"/>
              <w:rPr>
                <w:sz w:val="28"/>
                <w:szCs w:val="28"/>
              </w:rPr>
            </w:pPr>
            <w:bookmarkStart w:id="11" w:name="_heading=h.jiy9aj606xok" w:colFirst="0" w:colLast="0"/>
            <w:bookmarkEnd w:id="11"/>
            <w:r w:rsidRPr="00A945FB">
              <w:rPr>
                <w:b/>
                <w:sz w:val="28"/>
                <w:szCs w:val="28"/>
              </w:rPr>
              <w:t>Об'єкт діяльності</w:t>
            </w:r>
            <w:r w:rsidRPr="00A945FB">
              <w:rPr>
                <w:sz w:val="28"/>
                <w:szCs w:val="28"/>
              </w:rPr>
              <w:t xml:space="preserve">: комплексні проблеми і дослідницькі </w:t>
            </w:r>
            <w:proofErr w:type="spellStart"/>
            <w:r w:rsidRPr="00A945FB">
              <w:rPr>
                <w:sz w:val="28"/>
                <w:szCs w:val="28"/>
              </w:rPr>
              <w:t>проєкти</w:t>
            </w:r>
            <w:proofErr w:type="spellEnd"/>
            <w:r w:rsidRPr="00A945FB">
              <w:rPr>
                <w:sz w:val="28"/>
                <w:szCs w:val="28"/>
              </w:rPr>
              <w:t xml:space="preserve"> в галузі української філології, спрямовані на </w:t>
            </w:r>
            <w:r w:rsidR="00A96678">
              <w:rPr>
                <w:sz w:val="28"/>
                <w:szCs w:val="28"/>
              </w:rPr>
              <w:t>виконання</w:t>
            </w:r>
            <w:r w:rsidRPr="00A945FB">
              <w:rPr>
                <w:sz w:val="28"/>
                <w:szCs w:val="28"/>
              </w:rPr>
              <w:t xml:space="preserve"> теоретичних і практичних завдань, ефективність їх дослідження для поступу філологічної науки; методологічні підходи та методи лінгвістичних і літературознавчих досліджень.</w:t>
            </w:r>
          </w:p>
          <w:p w14:paraId="23392899" w14:textId="77777777" w:rsidR="00D23C45" w:rsidRPr="00A945FB" w:rsidRDefault="00B86DDB" w:rsidP="00723DA5">
            <w:pPr>
              <w:widowControl/>
              <w:contextualSpacing/>
              <w:jc w:val="both"/>
              <w:rPr>
                <w:sz w:val="28"/>
                <w:szCs w:val="28"/>
              </w:rPr>
            </w:pPr>
            <w:bookmarkStart w:id="12" w:name="_heading=h.7q19bcurly7j" w:colFirst="0" w:colLast="0"/>
            <w:bookmarkEnd w:id="12"/>
            <w:r w:rsidRPr="00A945FB">
              <w:rPr>
                <w:b/>
                <w:sz w:val="28"/>
                <w:szCs w:val="28"/>
              </w:rPr>
              <w:t>Цілі навчання:</w:t>
            </w:r>
            <w:r w:rsidRPr="00A945FB">
              <w:rPr>
                <w:sz w:val="28"/>
                <w:szCs w:val="28"/>
              </w:rPr>
              <w:t xml:space="preserve"> формування здатності продукувати нові наукові ідеї, ефективно розв'язувати складні проблеми в галузі лінгвістики та літературознавства, зокрема через глибоке переосмислення наявних теорій, створення нових концептуальних знань і підходів до їх практичного </w:t>
            </w:r>
            <w:r w:rsidRPr="00A945FB">
              <w:rPr>
                <w:sz w:val="28"/>
                <w:szCs w:val="28"/>
              </w:rPr>
              <w:lastRenderedPageBreak/>
              <w:t>застосування в професійній діяльності. Навчання націлене на розвиток критичного мислення, здатності до інновацій у науковій і педагогічній практиці, а також вдосконалення професійної практики через застосування новітніх методів і технологій.</w:t>
            </w:r>
          </w:p>
          <w:p w14:paraId="62D7454E" w14:textId="77777777" w:rsidR="00D23C45" w:rsidRPr="00A945FB" w:rsidRDefault="00B86DDB" w:rsidP="00723DA5">
            <w:pPr>
              <w:widowControl/>
              <w:contextualSpacing/>
              <w:jc w:val="both"/>
              <w:rPr>
                <w:sz w:val="28"/>
                <w:szCs w:val="28"/>
              </w:rPr>
            </w:pPr>
            <w:bookmarkStart w:id="13" w:name="_heading=h.flp1qoib4q2d" w:colFirst="0" w:colLast="0"/>
            <w:bookmarkEnd w:id="13"/>
            <w:r w:rsidRPr="00A945FB">
              <w:rPr>
                <w:b/>
                <w:sz w:val="28"/>
                <w:szCs w:val="28"/>
              </w:rPr>
              <w:t>Теоретичний зміст предметної області</w:t>
            </w:r>
            <w:r w:rsidRPr="00A945FB">
              <w:rPr>
                <w:sz w:val="28"/>
                <w:szCs w:val="28"/>
              </w:rPr>
              <w:t xml:space="preserve">: сукупність основних ідей, понять, категорій, теорій, принципів і концепцій філології, а також міждисциплінарних підходів до вивчення </w:t>
            </w:r>
            <w:proofErr w:type="spellStart"/>
            <w:r w:rsidRPr="00A945FB">
              <w:rPr>
                <w:sz w:val="28"/>
                <w:szCs w:val="28"/>
              </w:rPr>
              <w:t>мовних</w:t>
            </w:r>
            <w:proofErr w:type="spellEnd"/>
            <w:r w:rsidRPr="00A945FB">
              <w:rPr>
                <w:sz w:val="28"/>
                <w:szCs w:val="28"/>
              </w:rPr>
              <w:t xml:space="preserve"> і літературних явищ. </w:t>
            </w:r>
          </w:p>
          <w:p w14:paraId="778AA55D" w14:textId="77777777" w:rsidR="00D23C45" w:rsidRPr="00A945FB" w:rsidRDefault="00B86DDB" w:rsidP="00723DA5">
            <w:pPr>
              <w:widowControl/>
              <w:contextualSpacing/>
              <w:jc w:val="both"/>
              <w:rPr>
                <w:sz w:val="28"/>
                <w:szCs w:val="28"/>
              </w:rPr>
            </w:pPr>
            <w:bookmarkStart w:id="14" w:name="_heading=h.ny28rdkvh8o6" w:colFirst="0" w:colLast="0"/>
            <w:bookmarkEnd w:id="14"/>
            <w:r w:rsidRPr="00A945FB">
              <w:rPr>
                <w:b/>
                <w:sz w:val="28"/>
                <w:szCs w:val="28"/>
              </w:rPr>
              <w:t>Методи, методики та технології:</w:t>
            </w:r>
            <w:r w:rsidRPr="00A945FB">
              <w:rPr>
                <w:sz w:val="28"/>
                <w:szCs w:val="28"/>
              </w:rPr>
              <w:t xml:space="preserve"> використання сучасних методологічних підходів до дослідження філологічних явищ, таких як </w:t>
            </w:r>
            <w:proofErr w:type="spellStart"/>
            <w:r w:rsidRPr="00A945FB">
              <w:rPr>
                <w:sz w:val="28"/>
                <w:szCs w:val="28"/>
              </w:rPr>
              <w:t>герменевтичний</w:t>
            </w:r>
            <w:proofErr w:type="spellEnd"/>
            <w:r w:rsidRPr="00A945FB">
              <w:rPr>
                <w:sz w:val="28"/>
                <w:szCs w:val="28"/>
              </w:rPr>
              <w:t xml:space="preserve">, рецептивний, структурний, когнітивний, </w:t>
            </w:r>
            <w:proofErr w:type="spellStart"/>
            <w:r w:rsidRPr="00A945FB">
              <w:rPr>
                <w:sz w:val="28"/>
                <w:szCs w:val="28"/>
              </w:rPr>
              <w:t>антропоцентричний</w:t>
            </w:r>
            <w:proofErr w:type="spellEnd"/>
            <w:r w:rsidRPr="00A945FB">
              <w:rPr>
                <w:sz w:val="28"/>
                <w:szCs w:val="28"/>
              </w:rPr>
              <w:t xml:space="preserve">, а також інші сучасні підходи в лінгвістиці і літературознавстві. Розвиток </w:t>
            </w:r>
            <w:proofErr w:type="spellStart"/>
            <w:r w:rsidRPr="00A945FB">
              <w:rPr>
                <w:sz w:val="28"/>
                <w:szCs w:val="28"/>
              </w:rPr>
              <w:t>методик</w:t>
            </w:r>
            <w:proofErr w:type="spellEnd"/>
            <w:r w:rsidRPr="00A945FB">
              <w:rPr>
                <w:sz w:val="28"/>
                <w:szCs w:val="28"/>
              </w:rPr>
              <w:t xml:space="preserve"> викладання філологічних дисциплін, застосування інноваційних технологій в освіті та дослідженнях, аналізі та інтерпретації текстів.</w:t>
            </w:r>
          </w:p>
          <w:p w14:paraId="1CF6CD6F" w14:textId="77777777" w:rsidR="00D23C45" w:rsidRPr="00A945FB" w:rsidRDefault="00B86DDB" w:rsidP="00723DA5">
            <w:pPr>
              <w:widowControl/>
              <w:contextualSpacing/>
              <w:jc w:val="both"/>
              <w:rPr>
                <w:sz w:val="28"/>
                <w:szCs w:val="28"/>
              </w:rPr>
            </w:pPr>
            <w:bookmarkStart w:id="15" w:name="_heading=h.gunsye6frn4j" w:colFirst="0" w:colLast="0"/>
            <w:bookmarkEnd w:id="15"/>
            <w:r w:rsidRPr="00A945FB">
              <w:rPr>
                <w:b/>
                <w:sz w:val="28"/>
                <w:szCs w:val="28"/>
              </w:rPr>
              <w:t>Інструменти та обладнання:</w:t>
            </w:r>
            <w:r w:rsidRPr="00A945FB">
              <w:rPr>
                <w:sz w:val="28"/>
                <w:szCs w:val="28"/>
              </w:rPr>
              <w:t xml:space="preserve"> комунікаційні технології для ефективної презентації дослідницьких результатів і створення наукових публікацій, інформаційно-комунікаційні технології для підтримки процесів навчання та дослідження, а також сучасне програмне забезпечення для лінгвістичного аналізу і роботи з цифровими архівами літератури.</w:t>
            </w:r>
          </w:p>
        </w:tc>
      </w:tr>
      <w:tr w:rsidR="00D23C45" w:rsidRPr="00914AEB" w14:paraId="61198362" w14:textId="77777777" w:rsidTr="00160EC7">
        <w:tc>
          <w:tcPr>
            <w:tcW w:w="2405" w:type="dxa"/>
            <w:shd w:val="clear" w:color="auto" w:fill="EEECE1" w:themeFill="background2"/>
          </w:tcPr>
          <w:p w14:paraId="37C4C6CC" w14:textId="77777777" w:rsidR="00D23C45" w:rsidRPr="00A945FB" w:rsidRDefault="00B86DDB" w:rsidP="00723DA5">
            <w:pPr>
              <w:widowControl/>
              <w:contextualSpacing/>
              <w:jc w:val="both"/>
              <w:rPr>
                <w:b/>
                <w:sz w:val="28"/>
                <w:szCs w:val="28"/>
              </w:rPr>
            </w:pPr>
            <w:bookmarkStart w:id="16" w:name="_Hlk200213438"/>
            <w:r w:rsidRPr="00A945FB">
              <w:rPr>
                <w:b/>
                <w:sz w:val="28"/>
                <w:szCs w:val="28"/>
              </w:rPr>
              <w:lastRenderedPageBreak/>
              <w:t>Орієнтація освітньої програми</w:t>
            </w:r>
            <w:bookmarkEnd w:id="16"/>
          </w:p>
        </w:tc>
        <w:tc>
          <w:tcPr>
            <w:tcW w:w="7088" w:type="dxa"/>
          </w:tcPr>
          <w:p w14:paraId="130B5767" w14:textId="77777777" w:rsidR="00D23C45" w:rsidRPr="00A945FB" w:rsidRDefault="00B86DDB" w:rsidP="00723DA5">
            <w:pPr>
              <w:widowControl/>
              <w:contextualSpacing/>
              <w:jc w:val="both"/>
              <w:rPr>
                <w:sz w:val="28"/>
                <w:szCs w:val="28"/>
              </w:rPr>
            </w:pPr>
            <w:r w:rsidRPr="00A945FB">
              <w:rPr>
                <w:sz w:val="28"/>
                <w:szCs w:val="28"/>
              </w:rPr>
              <w:t xml:space="preserve">Освітньо-наукова. </w:t>
            </w:r>
          </w:p>
          <w:p w14:paraId="3524D559" w14:textId="5569EECA" w:rsidR="00D23C45" w:rsidRPr="00A945FB" w:rsidRDefault="00B86DDB" w:rsidP="00723DA5">
            <w:pPr>
              <w:widowControl/>
              <w:contextualSpacing/>
              <w:jc w:val="both"/>
              <w:rPr>
                <w:sz w:val="28"/>
                <w:szCs w:val="28"/>
              </w:rPr>
            </w:pPr>
            <w:r w:rsidRPr="00A945FB">
              <w:rPr>
                <w:sz w:val="28"/>
                <w:szCs w:val="28"/>
              </w:rPr>
              <w:t xml:space="preserve">ОНП </w:t>
            </w:r>
            <w:r w:rsidR="00F02631">
              <w:rPr>
                <w:sz w:val="28"/>
                <w:szCs w:val="28"/>
              </w:rPr>
              <w:t>«Українська ф</w:t>
            </w:r>
            <w:r w:rsidRPr="00A945FB">
              <w:rPr>
                <w:sz w:val="28"/>
                <w:szCs w:val="28"/>
              </w:rPr>
              <w:t>ілологія</w:t>
            </w:r>
            <w:r w:rsidR="00F02631">
              <w:rPr>
                <w:sz w:val="28"/>
                <w:szCs w:val="28"/>
              </w:rPr>
              <w:t>»</w:t>
            </w:r>
            <w:r w:rsidRPr="00A945FB">
              <w:rPr>
                <w:sz w:val="28"/>
                <w:szCs w:val="28"/>
              </w:rPr>
              <w:t xml:space="preserve"> </w:t>
            </w:r>
            <w:r w:rsidR="00F02631">
              <w:rPr>
                <w:sz w:val="28"/>
                <w:szCs w:val="28"/>
              </w:rPr>
              <w:t>з</w:t>
            </w:r>
            <w:r w:rsidRPr="00A945FB">
              <w:rPr>
                <w:sz w:val="28"/>
                <w:szCs w:val="28"/>
              </w:rPr>
              <w:t xml:space="preserve">орієнтована на підготовку професіоналів для науково-педагогічної та науково-дослідницької діяльності, реалізації наукових </w:t>
            </w:r>
            <w:proofErr w:type="spellStart"/>
            <w:r w:rsidRPr="00A945FB">
              <w:rPr>
                <w:sz w:val="28"/>
                <w:szCs w:val="28"/>
              </w:rPr>
              <w:t>проєктів</w:t>
            </w:r>
            <w:proofErr w:type="spellEnd"/>
            <w:r w:rsidRPr="00A945FB">
              <w:rPr>
                <w:sz w:val="28"/>
                <w:szCs w:val="28"/>
              </w:rPr>
              <w:t xml:space="preserve">, а також </w:t>
            </w:r>
            <w:r w:rsidR="00A96678">
              <w:rPr>
                <w:sz w:val="28"/>
                <w:szCs w:val="28"/>
              </w:rPr>
              <w:t xml:space="preserve">проведення </w:t>
            </w:r>
            <w:r w:rsidRPr="00A945FB">
              <w:rPr>
                <w:sz w:val="28"/>
                <w:szCs w:val="28"/>
              </w:rPr>
              <w:t>інформаційно-аналітичної роботи в галузі лінгвістики</w:t>
            </w:r>
            <w:r w:rsidR="00F02631">
              <w:rPr>
                <w:sz w:val="28"/>
                <w:szCs w:val="28"/>
              </w:rPr>
              <w:t xml:space="preserve"> та</w:t>
            </w:r>
            <w:r w:rsidRPr="00A945FB">
              <w:rPr>
                <w:sz w:val="28"/>
                <w:szCs w:val="28"/>
              </w:rPr>
              <w:t xml:space="preserve"> літературознавства й </w:t>
            </w:r>
            <w:r w:rsidR="00F02631">
              <w:rPr>
                <w:sz w:val="28"/>
                <w:szCs w:val="28"/>
              </w:rPr>
              <w:t xml:space="preserve">української </w:t>
            </w:r>
            <w:proofErr w:type="spellStart"/>
            <w:r w:rsidRPr="00A945FB">
              <w:rPr>
                <w:sz w:val="28"/>
                <w:szCs w:val="28"/>
              </w:rPr>
              <w:t>гуманітаристики</w:t>
            </w:r>
            <w:proofErr w:type="spellEnd"/>
            <w:r w:rsidRPr="00A945FB">
              <w:rPr>
                <w:sz w:val="28"/>
                <w:szCs w:val="28"/>
              </w:rPr>
              <w:t xml:space="preserve"> загалом. Програма націлена на формування глибоких дослідницько-наукових і педагогічних компетенцій, розвиток здатності до проведення інноваційних досліджень і вирішення складних наукових </w:t>
            </w:r>
            <w:r w:rsidR="00A96678">
              <w:rPr>
                <w:sz w:val="28"/>
                <w:szCs w:val="28"/>
              </w:rPr>
              <w:t>питань</w:t>
            </w:r>
            <w:r w:rsidRPr="00A945FB">
              <w:rPr>
                <w:sz w:val="28"/>
                <w:szCs w:val="28"/>
              </w:rPr>
              <w:t xml:space="preserve"> у площині української філології.</w:t>
            </w:r>
          </w:p>
        </w:tc>
      </w:tr>
      <w:tr w:rsidR="00D23C45" w:rsidRPr="00914AEB" w14:paraId="570B93F4" w14:textId="77777777" w:rsidTr="00160EC7">
        <w:tc>
          <w:tcPr>
            <w:tcW w:w="2405" w:type="dxa"/>
            <w:shd w:val="clear" w:color="auto" w:fill="EEECE1" w:themeFill="background2"/>
          </w:tcPr>
          <w:p w14:paraId="2AD22E74" w14:textId="77777777" w:rsidR="00D23C45" w:rsidRPr="00A945FB" w:rsidRDefault="00B86DDB" w:rsidP="00723DA5">
            <w:pPr>
              <w:widowControl/>
              <w:contextualSpacing/>
              <w:jc w:val="both"/>
              <w:rPr>
                <w:b/>
                <w:sz w:val="28"/>
                <w:szCs w:val="28"/>
              </w:rPr>
            </w:pPr>
            <w:bookmarkStart w:id="17" w:name="_heading=h.7akylf5b36wi" w:colFirst="0" w:colLast="0"/>
            <w:bookmarkStart w:id="18" w:name="_Hlk200213455"/>
            <w:bookmarkEnd w:id="17"/>
            <w:r w:rsidRPr="00A945FB">
              <w:rPr>
                <w:b/>
                <w:sz w:val="28"/>
                <w:szCs w:val="28"/>
              </w:rPr>
              <w:t>Основний фокус програми та спеціалізації</w:t>
            </w:r>
            <w:bookmarkEnd w:id="18"/>
          </w:p>
        </w:tc>
        <w:tc>
          <w:tcPr>
            <w:tcW w:w="7088" w:type="dxa"/>
          </w:tcPr>
          <w:p w14:paraId="5C4CE88A" w14:textId="4DE370BA" w:rsidR="00D23C45" w:rsidRPr="00A945FB" w:rsidRDefault="00B86DDB" w:rsidP="00723DA5">
            <w:pPr>
              <w:widowControl/>
              <w:contextualSpacing/>
              <w:jc w:val="both"/>
              <w:rPr>
                <w:sz w:val="28"/>
                <w:szCs w:val="28"/>
              </w:rPr>
            </w:pPr>
            <w:r w:rsidRPr="00A945FB">
              <w:rPr>
                <w:sz w:val="28"/>
                <w:szCs w:val="28"/>
              </w:rPr>
              <w:t>Підготовка докторів філософії передбачає поєднання освітніх компонентів у галузі філології (</w:t>
            </w:r>
            <w:r w:rsidR="00F02631">
              <w:rPr>
                <w:sz w:val="28"/>
                <w:szCs w:val="28"/>
              </w:rPr>
              <w:t xml:space="preserve">лінгвістика, літературознавство, теорія літератури, компаративістика, </w:t>
            </w:r>
            <w:r w:rsidR="00BC4655">
              <w:rPr>
                <w:sz w:val="28"/>
                <w:szCs w:val="28"/>
              </w:rPr>
              <w:t>методологія</w:t>
            </w:r>
            <w:r w:rsidR="00F02631">
              <w:rPr>
                <w:sz w:val="28"/>
                <w:szCs w:val="28"/>
              </w:rPr>
              <w:t xml:space="preserve"> філологічних досліджень</w:t>
            </w:r>
            <w:r w:rsidRPr="00A945FB">
              <w:rPr>
                <w:sz w:val="28"/>
                <w:szCs w:val="28"/>
              </w:rPr>
              <w:t>).</w:t>
            </w:r>
          </w:p>
          <w:p w14:paraId="0D81CC27" w14:textId="57EB518E" w:rsidR="00D23C45" w:rsidRPr="00A945FB" w:rsidRDefault="00B86DDB" w:rsidP="00723DA5">
            <w:pPr>
              <w:widowControl/>
              <w:contextualSpacing/>
              <w:jc w:val="both"/>
              <w:rPr>
                <w:sz w:val="28"/>
                <w:szCs w:val="28"/>
              </w:rPr>
            </w:pPr>
            <w:r w:rsidRPr="00A945FB">
              <w:rPr>
                <w:sz w:val="28"/>
                <w:szCs w:val="28"/>
              </w:rPr>
              <w:t xml:space="preserve">ОНП </w:t>
            </w:r>
            <w:r w:rsidRPr="00F02631">
              <w:rPr>
                <w:sz w:val="28"/>
                <w:szCs w:val="28"/>
              </w:rPr>
              <w:t>“</w:t>
            </w:r>
            <w:r w:rsidR="00F02631" w:rsidRPr="00F02631">
              <w:rPr>
                <w:sz w:val="28"/>
                <w:szCs w:val="28"/>
              </w:rPr>
              <w:t>Українська ф</w:t>
            </w:r>
            <w:r w:rsidRPr="00F02631">
              <w:rPr>
                <w:sz w:val="28"/>
                <w:szCs w:val="28"/>
              </w:rPr>
              <w:t>ілологія”</w:t>
            </w:r>
            <w:r w:rsidRPr="00A945FB">
              <w:rPr>
                <w:sz w:val="28"/>
                <w:szCs w:val="28"/>
              </w:rPr>
              <w:t xml:space="preserve"> зосереджена на поглибленому вивченні </w:t>
            </w:r>
            <w:proofErr w:type="spellStart"/>
            <w:r w:rsidRPr="00A945FB">
              <w:rPr>
                <w:sz w:val="28"/>
                <w:szCs w:val="28"/>
              </w:rPr>
              <w:t>мовних</w:t>
            </w:r>
            <w:proofErr w:type="spellEnd"/>
            <w:r w:rsidRPr="00A945FB">
              <w:rPr>
                <w:sz w:val="28"/>
                <w:szCs w:val="28"/>
              </w:rPr>
              <w:t xml:space="preserve"> і літературних процесів у синхронії та діахронії. Програма спрямована на розвиток у здобувачів здатності до комплексного аналізу явищ української мови та літератури, здійснення самостійної </w:t>
            </w:r>
            <w:r w:rsidRPr="00A945FB">
              <w:rPr>
                <w:sz w:val="28"/>
                <w:szCs w:val="28"/>
              </w:rPr>
              <w:lastRenderedPageBreak/>
              <w:t>науково-дослідницької роботи, викладання дисциплін філологічного профілю, а також застосування філологічних знань у міждисциплінарному та міжнародному контекстах.</w:t>
            </w:r>
          </w:p>
          <w:p w14:paraId="4781BBB9" w14:textId="6B9B952C" w:rsidR="00D23C45" w:rsidRPr="00A945FB" w:rsidRDefault="00B86DDB" w:rsidP="00723DA5">
            <w:pPr>
              <w:widowControl/>
              <w:contextualSpacing/>
              <w:jc w:val="both"/>
              <w:rPr>
                <w:sz w:val="28"/>
                <w:szCs w:val="28"/>
              </w:rPr>
            </w:pPr>
            <w:r w:rsidRPr="00A945FB">
              <w:rPr>
                <w:b/>
                <w:sz w:val="28"/>
                <w:szCs w:val="28"/>
              </w:rPr>
              <w:t>Ключові слова:</w:t>
            </w:r>
            <w:r w:rsidRPr="00A945FB">
              <w:rPr>
                <w:sz w:val="28"/>
                <w:szCs w:val="28"/>
              </w:rPr>
              <w:t xml:space="preserve"> третій (</w:t>
            </w:r>
            <w:proofErr w:type="spellStart"/>
            <w:r w:rsidRPr="00A945FB">
              <w:rPr>
                <w:sz w:val="28"/>
                <w:szCs w:val="28"/>
              </w:rPr>
              <w:t>освітньо</w:t>
            </w:r>
            <w:proofErr w:type="spellEnd"/>
            <w:r w:rsidRPr="00A945FB">
              <w:rPr>
                <w:sz w:val="28"/>
                <w:szCs w:val="28"/>
              </w:rPr>
              <w:t>-науковий) рівень вищої освіти, доктор філософії (</w:t>
            </w:r>
            <w:proofErr w:type="spellStart"/>
            <w:r w:rsidRPr="00A945FB">
              <w:rPr>
                <w:sz w:val="28"/>
                <w:szCs w:val="28"/>
              </w:rPr>
              <w:t>PhD</w:t>
            </w:r>
            <w:proofErr w:type="spellEnd"/>
            <w:r w:rsidRPr="00A945FB">
              <w:rPr>
                <w:sz w:val="28"/>
                <w:szCs w:val="28"/>
              </w:rPr>
              <w:t xml:space="preserve">), гуманітарні науки, філологія, </w:t>
            </w:r>
            <w:r w:rsidR="00BC4655">
              <w:rPr>
                <w:sz w:val="28"/>
                <w:szCs w:val="28"/>
              </w:rPr>
              <w:t xml:space="preserve">українська філологія, </w:t>
            </w:r>
            <w:r w:rsidRPr="00A945FB">
              <w:rPr>
                <w:sz w:val="28"/>
                <w:szCs w:val="28"/>
              </w:rPr>
              <w:t xml:space="preserve">літературознавство, лінгвістика, українська мова, українська література, теорія літератури, </w:t>
            </w:r>
            <w:r w:rsidR="00BC4655" w:rsidRPr="00A945FB">
              <w:rPr>
                <w:sz w:val="28"/>
                <w:szCs w:val="28"/>
              </w:rPr>
              <w:t>методологія,</w:t>
            </w:r>
            <w:r w:rsidR="00BC4655">
              <w:rPr>
                <w:sz w:val="28"/>
                <w:szCs w:val="28"/>
              </w:rPr>
              <w:t xml:space="preserve"> </w:t>
            </w:r>
            <w:r w:rsidRPr="00A945FB">
              <w:rPr>
                <w:sz w:val="28"/>
                <w:szCs w:val="28"/>
              </w:rPr>
              <w:t>дослідницько-інноваційна діяльність.</w:t>
            </w:r>
          </w:p>
        </w:tc>
      </w:tr>
      <w:tr w:rsidR="00D23C45" w:rsidRPr="00914AEB" w14:paraId="6E24A0C0" w14:textId="77777777" w:rsidTr="00160EC7">
        <w:tc>
          <w:tcPr>
            <w:tcW w:w="2405" w:type="dxa"/>
            <w:shd w:val="clear" w:color="auto" w:fill="EEECE1" w:themeFill="background2"/>
          </w:tcPr>
          <w:p w14:paraId="7237D91F" w14:textId="77777777" w:rsidR="00D23C45" w:rsidRPr="00A945FB" w:rsidRDefault="00B86DDB" w:rsidP="00723DA5">
            <w:pPr>
              <w:widowControl/>
              <w:contextualSpacing/>
              <w:jc w:val="both"/>
              <w:rPr>
                <w:b/>
                <w:sz w:val="28"/>
                <w:szCs w:val="28"/>
              </w:rPr>
            </w:pPr>
            <w:bookmarkStart w:id="19" w:name="_heading=h.t5epy5b70fw4" w:colFirst="0" w:colLast="0"/>
            <w:bookmarkEnd w:id="19"/>
            <w:r w:rsidRPr="00A945FB">
              <w:rPr>
                <w:b/>
                <w:sz w:val="28"/>
                <w:szCs w:val="28"/>
              </w:rPr>
              <w:lastRenderedPageBreak/>
              <w:t>Особливості та відмінності</w:t>
            </w:r>
          </w:p>
        </w:tc>
        <w:tc>
          <w:tcPr>
            <w:tcW w:w="7088" w:type="dxa"/>
          </w:tcPr>
          <w:p w14:paraId="6391602A" w14:textId="5BFAB058" w:rsidR="00D23C45" w:rsidRPr="00A945FB" w:rsidRDefault="00B86DDB" w:rsidP="00723DA5">
            <w:pPr>
              <w:widowControl/>
              <w:contextualSpacing/>
              <w:jc w:val="both"/>
              <w:rPr>
                <w:sz w:val="28"/>
                <w:szCs w:val="28"/>
              </w:rPr>
            </w:pPr>
            <w:r w:rsidRPr="00A945FB">
              <w:rPr>
                <w:sz w:val="28"/>
                <w:szCs w:val="28"/>
              </w:rPr>
              <w:t xml:space="preserve">Освітній складник програми зорієнтований на набуття аспірантами ґрунтовних знань зі спеціальності, розвиток професійної компетентності українського мовознавства та літературознавства у світовому контексті, оволодіння загальнонауковими, дослідницькими, аналітичними, комунікативними та цифровими </w:t>
            </w:r>
            <w:proofErr w:type="spellStart"/>
            <w:r w:rsidRPr="00A945FB">
              <w:rPr>
                <w:sz w:val="28"/>
                <w:szCs w:val="28"/>
              </w:rPr>
              <w:t>компетентностями</w:t>
            </w:r>
            <w:proofErr w:type="spellEnd"/>
            <w:r w:rsidRPr="00A945FB">
              <w:rPr>
                <w:sz w:val="28"/>
                <w:szCs w:val="28"/>
              </w:rPr>
              <w:t>. Значну увагу приділено формуванню академічної доброчесності, критичного мислення та навичок міжкультурної комунікації. Програма передбачає оволодіння методикою представлення результатів власних наукових досліджень в усній і письмовій формах українською та іноземною мовами (зокрема</w:t>
            </w:r>
            <w:r w:rsidR="00A96678">
              <w:rPr>
                <w:sz w:val="28"/>
                <w:szCs w:val="28"/>
              </w:rPr>
              <w:t>,</w:t>
            </w:r>
            <w:r w:rsidRPr="00A945FB">
              <w:rPr>
                <w:sz w:val="28"/>
                <w:szCs w:val="28"/>
              </w:rPr>
              <w:t xml:space="preserve"> англійською), а також уміння адаптувати їх до вимог сучасних наукових викликів.</w:t>
            </w:r>
          </w:p>
          <w:p w14:paraId="5B23064B" w14:textId="1B0B7682" w:rsidR="00D23C45" w:rsidRPr="00A945FB" w:rsidRDefault="00B86DDB" w:rsidP="00723DA5">
            <w:pPr>
              <w:widowControl/>
              <w:contextualSpacing/>
              <w:jc w:val="both"/>
              <w:rPr>
                <w:sz w:val="28"/>
                <w:szCs w:val="28"/>
              </w:rPr>
            </w:pPr>
            <w:r w:rsidRPr="00A945FB">
              <w:rPr>
                <w:sz w:val="28"/>
                <w:szCs w:val="28"/>
              </w:rPr>
              <w:t xml:space="preserve">Науковий складник програми базується на авторських напрацюваннях наукових керівників, які реалізуються через індивідуальні траєкторії здобувачів, тематику дисертаційних досліджень та участь у наукових семінарах, конференціях, грантових і міждисциплінарних </w:t>
            </w:r>
            <w:proofErr w:type="spellStart"/>
            <w:r w:rsidRPr="00A945FB">
              <w:rPr>
                <w:sz w:val="28"/>
                <w:szCs w:val="28"/>
              </w:rPr>
              <w:t>проєктах</w:t>
            </w:r>
            <w:proofErr w:type="spellEnd"/>
            <w:r w:rsidRPr="00A945FB">
              <w:rPr>
                <w:sz w:val="28"/>
                <w:szCs w:val="28"/>
              </w:rPr>
              <w:t xml:space="preserve">. Особливу увагу приділено інтеграції здобувачів до академічних спільнот, розбудові власного наукового профілю, зокрема через публікації у фахових виданнях. Програма передбачає застосування новітніх підходів </w:t>
            </w:r>
            <w:r w:rsidR="00A96678">
              <w:rPr>
                <w:sz w:val="28"/>
                <w:szCs w:val="28"/>
              </w:rPr>
              <w:t>до</w:t>
            </w:r>
            <w:r w:rsidRPr="00A945FB">
              <w:rPr>
                <w:sz w:val="28"/>
                <w:szCs w:val="28"/>
              </w:rPr>
              <w:t xml:space="preserve"> вивченн</w:t>
            </w:r>
            <w:r w:rsidR="00A96678">
              <w:rPr>
                <w:sz w:val="28"/>
                <w:szCs w:val="28"/>
              </w:rPr>
              <w:t>я</w:t>
            </w:r>
            <w:r w:rsidRPr="00A945FB">
              <w:rPr>
                <w:sz w:val="28"/>
                <w:szCs w:val="28"/>
              </w:rPr>
              <w:t xml:space="preserve"> фактологічного матеріалу, зокрема когнітивного, дискурсивного, </w:t>
            </w:r>
            <w:proofErr w:type="spellStart"/>
            <w:r w:rsidRPr="00A945FB">
              <w:rPr>
                <w:sz w:val="28"/>
                <w:szCs w:val="28"/>
              </w:rPr>
              <w:t>герменевтичного</w:t>
            </w:r>
            <w:proofErr w:type="spellEnd"/>
            <w:r w:rsidRPr="00A945FB">
              <w:rPr>
                <w:sz w:val="28"/>
                <w:szCs w:val="28"/>
              </w:rPr>
              <w:t>,</w:t>
            </w:r>
            <w:r w:rsidR="00BC4655">
              <w:rPr>
                <w:sz w:val="28"/>
                <w:szCs w:val="28"/>
              </w:rPr>
              <w:t xml:space="preserve"> рецептивного, </w:t>
            </w:r>
            <w:proofErr w:type="spellStart"/>
            <w:r w:rsidR="00BC4655">
              <w:rPr>
                <w:sz w:val="28"/>
                <w:szCs w:val="28"/>
              </w:rPr>
              <w:t>інтертекстуального</w:t>
            </w:r>
            <w:proofErr w:type="spellEnd"/>
            <w:r w:rsidR="00BC4655">
              <w:rPr>
                <w:sz w:val="28"/>
                <w:szCs w:val="28"/>
              </w:rPr>
              <w:t>,</w:t>
            </w:r>
            <w:r w:rsidRPr="00A945FB">
              <w:rPr>
                <w:sz w:val="28"/>
                <w:szCs w:val="28"/>
              </w:rPr>
              <w:t xml:space="preserve"> </w:t>
            </w:r>
            <w:proofErr w:type="spellStart"/>
            <w:r w:rsidRPr="00A945FB">
              <w:rPr>
                <w:sz w:val="28"/>
                <w:szCs w:val="28"/>
              </w:rPr>
              <w:t>інтермедіального</w:t>
            </w:r>
            <w:proofErr w:type="spellEnd"/>
            <w:r w:rsidRPr="00A945FB">
              <w:rPr>
                <w:sz w:val="28"/>
                <w:szCs w:val="28"/>
              </w:rPr>
              <w:t>, постколоніального, порівняльного аналізу, а також використання цифрових інструментів у філологічних дослідженнях (зокрема</w:t>
            </w:r>
            <w:r w:rsidR="00A96678">
              <w:rPr>
                <w:sz w:val="28"/>
                <w:szCs w:val="28"/>
              </w:rPr>
              <w:t>,</w:t>
            </w:r>
            <w:r w:rsidRPr="00A945FB">
              <w:rPr>
                <w:sz w:val="28"/>
                <w:szCs w:val="28"/>
              </w:rPr>
              <w:t xml:space="preserve"> корпусної лінгвістики).</w:t>
            </w:r>
          </w:p>
          <w:p w14:paraId="69B55FAF" w14:textId="0491DF80" w:rsidR="00D23C45" w:rsidRPr="00A945FB" w:rsidRDefault="00160EC7" w:rsidP="00723DA5">
            <w:pPr>
              <w:widowControl/>
              <w:contextualSpacing/>
              <w:jc w:val="both"/>
              <w:rPr>
                <w:sz w:val="28"/>
                <w:szCs w:val="28"/>
              </w:rPr>
            </w:pPr>
            <w:r w:rsidRPr="00160EC7">
              <w:rPr>
                <w:sz w:val="28"/>
                <w:szCs w:val="28"/>
              </w:rPr>
              <w:t xml:space="preserve">Програма враховує тяглість традицій Чернівецького національного університету імені Юрія Федьковича, потреби та інтереси </w:t>
            </w:r>
            <w:proofErr w:type="spellStart"/>
            <w:r w:rsidRPr="00160EC7">
              <w:rPr>
                <w:sz w:val="28"/>
                <w:szCs w:val="28"/>
              </w:rPr>
              <w:t>стейк</w:t>
            </w:r>
            <w:r>
              <w:rPr>
                <w:sz w:val="28"/>
                <w:szCs w:val="28"/>
              </w:rPr>
              <w:t>г</w:t>
            </w:r>
            <w:r w:rsidRPr="00160EC7">
              <w:rPr>
                <w:sz w:val="28"/>
                <w:szCs w:val="28"/>
              </w:rPr>
              <w:t>олдерів</w:t>
            </w:r>
            <w:proofErr w:type="spellEnd"/>
            <w:r w:rsidRPr="00160EC7">
              <w:rPr>
                <w:sz w:val="28"/>
                <w:szCs w:val="28"/>
              </w:rPr>
              <w:t>, історичне, культурно-національне розмаїття та особливості регіону</w:t>
            </w:r>
            <w:r>
              <w:rPr>
                <w:sz w:val="28"/>
                <w:szCs w:val="28"/>
              </w:rPr>
              <w:t xml:space="preserve">. </w:t>
            </w:r>
            <w:r w:rsidR="00B86DDB" w:rsidRPr="00A945FB">
              <w:rPr>
                <w:sz w:val="28"/>
                <w:szCs w:val="28"/>
              </w:rPr>
              <w:t xml:space="preserve">Ключовою відмінністю програми є інтеграція результатів неформальної освіти, індивідуалізація освітньої траєкторії та орієнтація на формування нової генерації </w:t>
            </w:r>
            <w:r w:rsidR="00B86DDB" w:rsidRPr="00A945FB">
              <w:rPr>
                <w:sz w:val="28"/>
                <w:szCs w:val="28"/>
              </w:rPr>
              <w:lastRenderedPageBreak/>
              <w:t xml:space="preserve">дослідників, здатних працювати в умовах глобальних викликів </w:t>
            </w:r>
            <w:proofErr w:type="spellStart"/>
            <w:r w:rsidR="00B86DDB" w:rsidRPr="00A945FB">
              <w:rPr>
                <w:sz w:val="28"/>
                <w:szCs w:val="28"/>
              </w:rPr>
              <w:t>гуманітаристики</w:t>
            </w:r>
            <w:proofErr w:type="spellEnd"/>
            <w:r w:rsidR="00B86DDB" w:rsidRPr="00A945FB">
              <w:rPr>
                <w:sz w:val="28"/>
                <w:szCs w:val="28"/>
              </w:rPr>
              <w:t xml:space="preserve"> та культурної трансформації.</w:t>
            </w:r>
            <w:r>
              <w:rPr>
                <w:sz w:val="28"/>
                <w:szCs w:val="28"/>
              </w:rPr>
              <w:t xml:space="preserve"> </w:t>
            </w:r>
          </w:p>
        </w:tc>
      </w:tr>
      <w:tr w:rsidR="00D23C45" w:rsidRPr="00914AEB" w14:paraId="4AE837A7" w14:textId="77777777" w:rsidTr="00160EC7">
        <w:tc>
          <w:tcPr>
            <w:tcW w:w="2405" w:type="dxa"/>
            <w:shd w:val="clear" w:color="auto" w:fill="EEECE1" w:themeFill="background2"/>
          </w:tcPr>
          <w:p w14:paraId="0E37E056" w14:textId="77777777" w:rsidR="00D23C45" w:rsidRPr="00A945FB" w:rsidRDefault="00B86DDB" w:rsidP="00723DA5">
            <w:pPr>
              <w:widowControl/>
              <w:contextualSpacing/>
              <w:jc w:val="center"/>
              <w:rPr>
                <w:b/>
                <w:sz w:val="28"/>
                <w:szCs w:val="28"/>
              </w:rPr>
            </w:pPr>
            <w:r w:rsidRPr="00A945FB">
              <w:rPr>
                <w:b/>
                <w:sz w:val="28"/>
                <w:szCs w:val="28"/>
              </w:rPr>
              <w:lastRenderedPageBreak/>
              <w:t>Структура програми</w:t>
            </w:r>
          </w:p>
        </w:tc>
        <w:tc>
          <w:tcPr>
            <w:tcW w:w="7088" w:type="dxa"/>
          </w:tcPr>
          <w:p w14:paraId="10A5FD04" w14:textId="5F62F1BC" w:rsidR="00D23C45" w:rsidRPr="00A945FB" w:rsidRDefault="00B86DDB" w:rsidP="00723DA5">
            <w:pPr>
              <w:widowControl/>
              <w:contextualSpacing/>
              <w:jc w:val="both"/>
              <w:rPr>
                <w:sz w:val="28"/>
                <w:szCs w:val="28"/>
              </w:rPr>
            </w:pPr>
            <w:r w:rsidRPr="00A945FB">
              <w:rPr>
                <w:sz w:val="28"/>
                <w:szCs w:val="28"/>
              </w:rPr>
              <w:t xml:space="preserve">Структура програми передбачає виконання завдань освітньої та наукової частини відповідної спеціалізації. Завдання наукової частини аспіранти виконують упродовж усього терміну навчання. Зміст кожної частини програми зорієнтований на сучасні наукові дослідження з філології, враховує особливості теоретичних досягнень сучасної філології (лінгвістики, літературознавства, </w:t>
            </w:r>
            <w:r w:rsidR="00BC4655">
              <w:rPr>
                <w:sz w:val="28"/>
                <w:szCs w:val="28"/>
              </w:rPr>
              <w:t>методології, теорії літератури</w:t>
            </w:r>
            <w:r w:rsidRPr="00A945FB">
              <w:rPr>
                <w:sz w:val="28"/>
                <w:szCs w:val="28"/>
              </w:rPr>
              <w:t>, компаративістики), ґрунтується на результатах та тенденціях розвитку філології в Україні та за кордоном.</w:t>
            </w:r>
          </w:p>
        </w:tc>
      </w:tr>
      <w:tr w:rsidR="00D23C45" w:rsidRPr="00A945FB" w14:paraId="60DD1E39" w14:textId="77777777" w:rsidTr="00160EC7">
        <w:tc>
          <w:tcPr>
            <w:tcW w:w="9493" w:type="dxa"/>
            <w:gridSpan w:val="2"/>
            <w:shd w:val="clear" w:color="auto" w:fill="EEECE1" w:themeFill="background2"/>
          </w:tcPr>
          <w:p w14:paraId="49ABDA28" w14:textId="77777777" w:rsidR="00D23C45" w:rsidRPr="00A945FB" w:rsidRDefault="00B86DDB" w:rsidP="00723DA5">
            <w:pPr>
              <w:widowControl/>
              <w:contextualSpacing/>
              <w:jc w:val="center"/>
              <w:rPr>
                <w:b/>
                <w:sz w:val="28"/>
                <w:szCs w:val="28"/>
              </w:rPr>
            </w:pPr>
            <w:bookmarkStart w:id="20" w:name="_heading=h.t3lsz38yvt3r" w:colFirst="0" w:colLast="0"/>
            <w:bookmarkEnd w:id="20"/>
            <w:r w:rsidRPr="00A945FB">
              <w:rPr>
                <w:b/>
                <w:sz w:val="28"/>
                <w:szCs w:val="28"/>
              </w:rPr>
              <w:t xml:space="preserve">4. </w:t>
            </w:r>
            <w:bookmarkStart w:id="21" w:name="_Hlk200213477"/>
            <w:r w:rsidRPr="00A945FB">
              <w:rPr>
                <w:b/>
                <w:sz w:val="28"/>
                <w:szCs w:val="28"/>
              </w:rPr>
              <w:t xml:space="preserve">Придатність випускників до працевлаштування та подальшого навчання </w:t>
            </w:r>
            <w:bookmarkEnd w:id="21"/>
          </w:p>
        </w:tc>
      </w:tr>
      <w:tr w:rsidR="00D23C45" w:rsidRPr="00A945FB" w14:paraId="4F6940C4" w14:textId="77777777" w:rsidTr="00160EC7">
        <w:tc>
          <w:tcPr>
            <w:tcW w:w="2405" w:type="dxa"/>
            <w:shd w:val="clear" w:color="auto" w:fill="EEECE1" w:themeFill="background2"/>
          </w:tcPr>
          <w:p w14:paraId="1DDD6DEA" w14:textId="21CE28A7" w:rsidR="00D23C45" w:rsidRPr="00A96678" w:rsidRDefault="00B86DDB" w:rsidP="00723DA5">
            <w:pPr>
              <w:widowControl/>
              <w:contextualSpacing/>
              <w:jc w:val="center"/>
              <w:rPr>
                <w:b/>
                <w:sz w:val="26"/>
                <w:szCs w:val="26"/>
              </w:rPr>
            </w:pPr>
            <w:proofErr w:type="spellStart"/>
            <w:r w:rsidRPr="00A96678">
              <w:rPr>
                <w:b/>
                <w:sz w:val="26"/>
                <w:szCs w:val="26"/>
              </w:rPr>
              <w:t>Працевлаштуван</w:t>
            </w:r>
            <w:proofErr w:type="spellEnd"/>
            <w:r w:rsidR="00A96678">
              <w:rPr>
                <w:b/>
                <w:sz w:val="26"/>
                <w:szCs w:val="26"/>
              </w:rPr>
              <w:t>-</w:t>
            </w:r>
            <w:r w:rsidRPr="00A96678">
              <w:rPr>
                <w:b/>
                <w:sz w:val="26"/>
                <w:szCs w:val="26"/>
              </w:rPr>
              <w:t>ня</w:t>
            </w:r>
          </w:p>
        </w:tc>
        <w:tc>
          <w:tcPr>
            <w:tcW w:w="7088" w:type="dxa"/>
          </w:tcPr>
          <w:p w14:paraId="52CE717D" w14:textId="77777777" w:rsidR="00D23C45" w:rsidRPr="00A945FB" w:rsidRDefault="00B86DDB" w:rsidP="00723DA5">
            <w:pPr>
              <w:widowControl/>
              <w:contextualSpacing/>
              <w:jc w:val="both"/>
              <w:rPr>
                <w:sz w:val="28"/>
                <w:szCs w:val="28"/>
              </w:rPr>
            </w:pPr>
            <w:r w:rsidRPr="00A945FB">
              <w:rPr>
                <w:sz w:val="28"/>
                <w:szCs w:val="28"/>
              </w:rPr>
              <w:t xml:space="preserve">Вимогами до посад є наявність завершеного навчання, проведення досліджень високого рівня та досвід в дослідницькій та викладацькій роботі у закладах вищої освіти та науково-дослідних установах. Випускники можуть працювати в університетах або наукових установах, у компаніях та на підприємствах, в академічних інститутах, у державних установах і в закладах вищої освіти (відповідно до розділу 2 «Професіонали» Національного класифікатора професій ДК 003:2010). </w:t>
            </w:r>
          </w:p>
          <w:p w14:paraId="54E4AD30" w14:textId="77777777" w:rsidR="00D23C45" w:rsidRPr="00A945FB" w:rsidRDefault="00B86DDB" w:rsidP="00723DA5">
            <w:pPr>
              <w:widowControl/>
              <w:contextualSpacing/>
              <w:jc w:val="both"/>
              <w:rPr>
                <w:sz w:val="28"/>
                <w:szCs w:val="28"/>
              </w:rPr>
            </w:pPr>
            <w:r w:rsidRPr="00A945FB">
              <w:rPr>
                <w:sz w:val="28"/>
                <w:szCs w:val="28"/>
              </w:rPr>
              <w:t xml:space="preserve">2310.2 Викладач закладу вищої освіти </w:t>
            </w:r>
          </w:p>
          <w:p w14:paraId="63D4F00A" w14:textId="77777777" w:rsidR="00D23C45" w:rsidRPr="00A945FB" w:rsidRDefault="00B86DDB" w:rsidP="00723DA5">
            <w:pPr>
              <w:widowControl/>
              <w:contextualSpacing/>
              <w:jc w:val="both"/>
              <w:rPr>
                <w:sz w:val="28"/>
                <w:szCs w:val="28"/>
              </w:rPr>
            </w:pPr>
            <w:r w:rsidRPr="00A945FB">
              <w:rPr>
                <w:sz w:val="28"/>
                <w:szCs w:val="28"/>
              </w:rPr>
              <w:t>2310.2 Асистент</w:t>
            </w:r>
          </w:p>
          <w:p w14:paraId="7B099528" w14:textId="77777777" w:rsidR="00D23C45" w:rsidRPr="00A945FB" w:rsidRDefault="00B86DDB" w:rsidP="00723DA5">
            <w:pPr>
              <w:widowControl/>
              <w:contextualSpacing/>
              <w:jc w:val="both"/>
              <w:rPr>
                <w:sz w:val="28"/>
                <w:szCs w:val="28"/>
              </w:rPr>
            </w:pPr>
            <w:r w:rsidRPr="00A945FB">
              <w:rPr>
                <w:sz w:val="28"/>
                <w:szCs w:val="28"/>
              </w:rPr>
              <w:t>2310.2 Інші викладачі закладів вищої освіти</w:t>
            </w:r>
          </w:p>
          <w:p w14:paraId="39AC2474" w14:textId="77777777" w:rsidR="00D23C45" w:rsidRPr="00A945FB" w:rsidRDefault="00B86DDB" w:rsidP="00723DA5">
            <w:pPr>
              <w:widowControl/>
              <w:contextualSpacing/>
              <w:jc w:val="both"/>
              <w:rPr>
                <w:sz w:val="28"/>
                <w:szCs w:val="28"/>
              </w:rPr>
            </w:pPr>
            <w:r w:rsidRPr="00A945FB">
              <w:rPr>
                <w:sz w:val="28"/>
                <w:szCs w:val="28"/>
              </w:rPr>
              <w:t xml:space="preserve">2444.1 Науковий співробітник (філологія, лінгвістика, літературознавство та переклади) </w:t>
            </w:r>
          </w:p>
          <w:p w14:paraId="1BFF58F9" w14:textId="77777777" w:rsidR="00D23C45" w:rsidRPr="00A945FB" w:rsidRDefault="00B86DDB" w:rsidP="00723DA5">
            <w:pPr>
              <w:widowControl/>
              <w:contextualSpacing/>
              <w:jc w:val="both"/>
              <w:rPr>
                <w:sz w:val="28"/>
                <w:szCs w:val="28"/>
              </w:rPr>
            </w:pPr>
            <w:r w:rsidRPr="00A945FB">
              <w:rPr>
                <w:sz w:val="28"/>
                <w:szCs w:val="28"/>
              </w:rPr>
              <w:t xml:space="preserve">2444.1 Філолог-дослідник </w:t>
            </w:r>
          </w:p>
          <w:p w14:paraId="2E051256" w14:textId="77777777" w:rsidR="00D23C45" w:rsidRPr="00A945FB" w:rsidRDefault="00B86DDB" w:rsidP="00723DA5">
            <w:pPr>
              <w:widowControl/>
              <w:contextualSpacing/>
              <w:jc w:val="both"/>
              <w:rPr>
                <w:sz w:val="28"/>
                <w:szCs w:val="28"/>
              </w:rPr>
            </w:pPr>
            <w:r w:rsidRPr="00A945FB">
              <w:rPr>
                <w:sz w:val="28"/>
                <w:szCs w:val="28"/>
              </w:rPr>
              <w:t xml:space="preserve">2444.1 Фольклорист </w:t>
            </w:r>
          </w:p>
          <w:p w14:paraId="139D4AD5" w14:textId="77777777" w:rsidR="00D23C45" w:rsidRPr="00A945FB" w:rsidRDefault="00B86DDB" w:rsidP="00723DA5">
            <w:pPr>
              <w:widowControl/>
              <w:contextualSpacing/>
              <w:jc w:val="both"/>
              <w:rPr>
                <w:sz w:val="28"/>
                <w:szCs w:val="28"/>
              </w:rPr>
            </w:pPr>
            <w:r w:rsidRPr="00A945FB">
              <w:rPr>
                <w:sz w:val="28"/>
                <w:szCs w:val="28"/>
              </w:rPr>
              <w:t xml:space="preserve">2444.2 Лінгвіст </w:t>
            </w:r>
          </w:p>
          <w:p w14:paraId="144C7BD6" w14:textId="77777777" w:rsidR="00D23C45" w:rsidRPr="00A945FB" w:rsidRDefault="00B86DDB" w:rsidP="00723DA5">
            <w:pPr>
              <w:widowControl/>
              <w:contextualSpacing/>
              <w:jc w:val="both"/>
              <w:rPr>
                <w:sz w:val="28"/>
                <w:szCs w:val="28"/>
              </w:rPr>
            </w:pPr>
            <w:r w:rsidRPr="00A945FB">
              <w:rPr>
                <w:sz w:val="28"/>
                <w:szCs w:val="28"/>
              </w:rPr>
              <w:t>2451.1 Літературознавець</w:t>
            </w:r>
          </w:p>
          <w:p w14:paraId="55378BE5" w14:textId="77777777" w:rsidR="00D23C45" w:rsidRPr="00A945FB" w:rsidRDefault="00B86DDB" w:rsidP="00723DA5">
            <w:pPr>
              <w:widowControl/>
              <w:contextualSpacing/>
              <w:jc w:val="both"/>
              <w:rPr>
                <w:sz w:val="28"/>
                <w:szCs w:val="28"/>
              </w:rPr>
            </w:pPr>
            <w:r w:rsidRPr="00A945FB">
              <w:rPr>
                <w:sz w:val="28"/>
                <w:szCs w:val="28"/>
              </w:rPr>
              <w:t>2359 Інші професіонали в галузі освіти та навчання</w:t>
            </w:r>
          </w:p>
          <w:p w14:paraId="4EFEB126" w14:textId="77777777" w:rsidR="00D23C45" w:rsidRPr="00A945FB" w:rsidRDefault="00B86DDB" w:rsidP="00723DA5">
            <w:pPr>
              <w:widowControl/>
              <w:contextualSpacing/>
              <w:jc w:val="both"/>
              <w:rPr>
                <w:sz w:val="28"/>
                <w:szCs w:val="28"/>
              </w:rPr>
            </w:pPr>
            <w:r w:rsidRPr="00A945FB">
              <w:rPr>
                <w:sz w:val="28"/>
                <w:szCs w:val="28"/>
              </w:rPr>
              <w:t xml:space="preserve">Випускник також може також виконувати функції експерта, консультанта та радника з питань гуманітарної освіти в державних і приватних установах, органах влади, місцевого самоврядування, у громадських організаціях та інших установах. </w:t>
            </w:r>
          </w:p>
          <w:p w14:paraId="1BDEDA4B" w14:textId="77777777" w:rsidR="00D23C45" w:rsidRPr="00A945FB" w:rsidRDefault="00B86DDB" w:rsidP="00723DA5">
            <w:pPr>
              <w:widowControl/>
              <w:contextualSpacing/>
              <w:jc w:val="both"/>
              <w:rPr>
                <w:sz w:val="28"/>
                <w:szCs w:val="28"/>
              </w:rPr>
            </w:pPr>
            <w:r w:rsidRPr="00A945FB">
              <w:rPr>
                <w:sz w:val="28"/>
                <w:szCs w:val="28"/>
              </w:rPr>
              <w:t>Самостійне працевлаштування.</w:t>
            </w:r>
          </w:p>
        </w:tc>
      </w:tr>
      <w:tr w:rsidR="00D23C45" w:rsidRPr="00A945FB" w14:paraId="7B601285" w14:textId="77777777" w:rsidTr="00160EC7">
        <w:tc>
          <w:tcPr>
            <w:tcW w:w="2405" w:type="dxa"/>
            <w:shd w:val="clear" w:color="auto" w:fill="EEECE1" w:themeFill="background2"/>
          </w:tcPr>
          <w:p w14:paraId="13E69106" w14:textId="77777777" w:rsidR="00D23C45" w:rsidRPr="00A945FB" w:rsidRDefault="00B86DDB" w:rsidP="00723DA5">
            <w:pPr>
              <w:widowControl/>
              <w:contextualSpacing/>
              <w:jc w:val="center"/>
              <w:rPr>
                <w:b/>
                <w:sz w:val="28"/>
                <w:szCs w:val="28"/>
              </w:rPr>
            </w:pPr>
            <w:r w:rsidRPr="00A945FB">
              <w:rPr>
                <w:b/>
                <w:sz w:val="28"/>
                <w:szCs w:val="28"/>
              </w:rPr>
              <w:t>Подальше навчання</w:t>
            </w:r>
          </w:p>
        </w:tc>
        <w:tc>
          <w:tcPr>
            <w:tcW w:w="7088" w:type="dxa"/>
          </w:tcPr>
          <w:p w14:paraId="0F564349" w14:textId="77777777" w:rsidR="00D23C45" w:rsidRPr="00A945FB" w:rsidRDefault="00B86DDB" w:rsidP="00723DA5">
            <w:pPr>
              <w:widowControl/>
              <w:contextualSpacing/>
              <w:jc w:val="both"/>
              <w:rPr>
                <w:sz w:val="28"/>
                <w:szCs w:val="28"/>
              </w:rPr>
            </w:pPr>
            <w:r w:rsidRPr="00A945FB">
              <w:rPr>
                <w:sz w:val="28"/>
                <w:szCs w:val="28"/>
              </w:rPr>
              <w:t xml:space="preserve">Підвищення кваліфікації за профілем відповідних спеціальностей у галузі філології в науково-дослідних інститутах НАН України, провідних університетах України, закордонних університетах-партнерах ЧНУ та науково-дослідних центрах. Підвищення кваліфікації у </w:t>
            </w:r>
            <w:r w:rsidRPr="00A945FB">
              <w:rPr>
                <w:sz w:val="28"/>
                <w:szCs w:val="28"/>
              </w:rPr>
              <w:lastRenderedPageBreak/>
              <w:t>закладах післядипломної освіти і наукових установах в межах освіти впродовж життя.</w:t>
            </w:r>
          </w:p>
        </w:tc>
      </w:tr>
      <w:tr w:rsidR="00D23C45" w:rsidRPr="00A945FB" w14:paraId="1AEBBA40" w14:textId="77777777" w:rsidTr="00160EC7">
        <w:tc>
          <w:tcPr>
            <w:tcW w:w="2405" w:type="dxa"/>
            <w:shd w:val="clear" w:color="auto" w:fill="EEECE1" w:themeFill="background2"/>
          </w:tcPr>
          <w:p w14:paraId="2FB371B4" w14:textId="77777777" w:rsidR="00D23C45" w:rsidRPr="00A945FB" w:rsidRDefault="00B86DDB" w:rsidP="00723DA5">
            <w:pPr>
              <w:widowControl/>
              <w:contextualSpacing/>
              <w:jc w:val="center"/>
              <w:rPr>
                <w:b/>
                <w:sz w:val="28"/>
                <w:szCs w:val="28"/>
              </w:rPr>
            </w:pPr>
            <w:r w:rsidRPr="00A945FB">
              <w:rPr>
                <w:b/>
                <w:sz w:val="28"/>
                <w:szCs w:val="28"/>
              </w:rPr>
              <w:lastRenderedPageBreak/>
              <w:t>Академічні права випускників</w:t>
            </w:r>
          </w:p>
        </w:tc>
        <w:tc>
          <w:tcPr>
            <w:tcW w:w="7088" w:type="dxa"/>
          </w:tcPr>
          <w:p w14:paraId="121DC3C3" w14:textId="77777777" w:rsidR="00D23C45" w:rsidRPr="00A945FB" w:rsidRDefault="00B86DDB" w:rsidP="00723DA5">
            <w:pPr>
              <w:widowControl/>
              <w:contextualSpacing/>
              <w:jc w:val="both"/>
              <w:rPr>
                <w:sz w:val="28"/>
                <w:szCs w:val="28"/>
              </w:rPr>
            </w:pPr>
            <w:r w:rsidRPr="00A945FB">
              <w:rPr>
                <w:sz w:val="28"/>
                <w:szCs w:val="28"/>
              </w:rPr>
              <w:t>Здобуття наукового ступеня доктора наук та додаткових кваліфікацій у системі освіти дорослих.</w:t>
            </w:r>
          </w:p>
        </w:tc>
      </w:tr>
      <w:tr w:rsidR="00D23C45" w:rsidRPr="00A945FB" w14:paraId="374AA7B4" w14:textId="77777777" w:rsidTr="00160EC7">
        <w:tc>
          <w:tcPr>
            <w:tcW w:w="9493" w:type="dxa"/>
            <w:gridSpan w:val="2"/>
            <w:shd w:val="clear" w:color="auto" w:fill="EEECE1" w:themeFill="background2"/>
          </w:tcPr>
          <w:p w14:paraId="6054FBBF" w14:textId="77777777" w:rsidR="00D23C45" w:rsidRPr="00A945FB" w:rsidRDefault="00B86DDB" w:rsidP="00723DA5">
            <w:pPr>
              <w:widowControl/>
              <w:contextualSpacing/>
              <w:jc w:val="center"/>
              <w:rPr>
                <w:b/>
                <w:sz w:val="28"/>
                <w:szCs w:val="28"/>
              </w:rPr>
            </w:pPr>
            <w:r w:rsidRPr="00A945FB">
              <w:rPr>
                <w:b/>
                <w:sz w:val="28"/>
                <w:szCs w:val="28"/>
              </w:rPr>
              <w:t xml:space="preserve">5. </w:t>
            </w:r>
            <w:bookmarkStart w:id="22" w:name="_Hlk200213495"/>
            <w:r w:rsidRPr="00A945FB">
              <w:rPr>
                <w:b/>
                <w:sz w:val="28"/>
                <w:szCs w:val="28"/>
              </w:rPr>
              <w:t>Викладання та оцінювання</w:t>
            </w:r>
            <w:bookmarkEnd w:id="22"/>
          </w:p>
        </w:tc>
      </w:tr>
      <w:tr w:rsidR="00D23C45" w:rsidRPr="00A945FB" w14:paraId="35BC0414" w14:textId="77777777" w:rsidTr="00160EC7">
        <w:tc>
          <w:tcPr>
            <w:tcW w:w="2405" w:type="dxa"/>
            <w:shd w:val="clear" w:color="auto" w:fill="EEECE1" w:themeFill="background2"/>
          </w:tcPr>
          <w:p w14:paraId="46106BA6" w14:textId="77777777" w:rsidR="00D23C45" w:rsidRPr="00A945FB" w:rsidRDefault="00B86DDB" w:rsidP="00723DA5">
            <w:pPr>
              <w:widowControl/>
              <w:contextualSpacing/>
              <w:jc w:val="center"/>
              <w:rPr>
                <w:b/>
                <w:sz w:val="28"/>
                <w:szCs w:val="28"/>
              </w:rPr>
            </w:pPr>
            <w:r w:rsidRPr="00A945FB">
              <w:rPr>
                <w:b/>
                <w:sz w:val="28"/>
                <w:szCs w:val="28"/>
              </w:rPr>
              <w:t>Викладання та навчання</w:t>
            </w:r>
          </w:p>
        </w:tc>
        <w:tc>
          <w:tcPr>
            <w:tcW w:w="7088" w:type="dxa"/>
          </w:tcPr>
          <w:p w14:paraId="7EFE8F2D" w14:textId="77777777" w:rsidR="00D23C45" w:rsidRPr="00A945FB" w:rsidRDefault="00B86DDB" w:rsidP="00723DA5">
            <w:pPr>
              <w:widowControl/>
              <w:contextualSpacing/>
              <w:jc w:val="both"/>
              <w:rPr>
                <w:sz w:val="28"/>
                <w:szCs w:val="28"/>
              </w:rPr>
            </w:pPr>
            <w:bookmarkStart w:id="23" w:name="_heading=h.dbg1tr9zmidb" w:colFirst="0" w:colLast="0"/>
            <w:bookmarkEnd w:id="23"/>
            <w:r w:rsidRPr="00A945FB">
              <w:rPr>
                <w:sz w:val="28"/>
                <w:szCs w:val="28"/>
              </w:rPr>
              <w:t>Викладання та навчання за ОНП здійснюється відповідно до концепції та основних принципів освітньої діяльності, визначеної Статутом ЧНУ:</w:t>
            </w:r>
          </w:p>
          <w:p w14:paraId="06C7A351" w14:textId="77777777" w:rsidR="00D23C45" w:rsidRPr="00A945FB" w:rsidRDefault="00B86DDB" w:rsidP="00723DA5">
            <w:pPr>
              <w:widowControl/>
              <w:contextualSpacing/>
              <w:jc w:val="both"/>
              <w:rPr>
                <w:sz w:val="28"/>
                <w:szCs w:val="28"/>
              </w:rPr>
            </w:pPr>
            <w:r w:rsidRPr="00A945FB">
              <w:rPr>
                <w:sz w:val="28"/>
                <w:szCs w:val="28"/>
              </w:rPr>
              <w:t>1) нерозривність процесів теоретичного навчання, науково-дослідної роботи та набуття практичних умінь і навичок;</w:t>
            </w:r>
          </w:p>
          <w:p w14:paraId="33D1188B" w14:textId="77777777" w:rsidR="00D23C45" w:rsidRPr="00A945FB" w:rsidRDefault="00B86DDB" w:rsidP="00723DA5">
            <w:pPr>
              <w:widowControl/>
              <w:contextualSpacing/>
              <w:jc w:val="both"/>
              <w:rPr>
                <w:sz w:val="28"/>
                <w:szCs w:val="28"/>
              </w:rPr>
            </w:pPr>
            <w:r w:rsidRPr="00A945FB">
              <w:rPr>
                <w:sz w:val="28"/>
                <w:szCs w:val="28"/>
              </w:rPr>
              <w:t>2) гарантування високої якості освіти для забезпечення конкурентоспроможності на національному й міжнародному ринках освітніх послуг, інтеграції в європейський простір вищої освіти;</w:t>
            </w:r>
          </w:p>
          <w:p w14:paraId="77A75639" w14:textId="77777777" w:rsidR="00D23C45" w:rsidRPr="00A945FB" w:rsidRDefault="00B86DDB" w:rsidP="00723DA5">
            <w:pPr>
              <w:widowControl/>
              <w:contextualSpacing/>
              <w:jc w:val="both"/>
              <w:rPr>
                <w:sz w:val="28"/>
                <w:szCs w:val="28"/>
              </w:rPr>
            </w:pPr>
            <w:r w:rsidRPr="00A945FB">
              <w:rPr>
                <w:sz w:val="28"/>
                <w:szCs w:val="28"/>
              </w:rPr>
              <w:t xml:space="preserve">3) побудова освітніх (освітньо-професійних, </w:t>
            </w:r>
            <w:proofErr w:type="spellStart"/>
            <w:r w:rsidRPr="00A945FB">
              <w:rPr>
                <w:sz w:val="28"/>
                <w:szCs w:val="28"/>
              </w:rPr>
              <w:t>освітньо</w:t>
            </w:r>
            <w:proofErr w:type="spellEnd"/>
            <w:r w:rsidRPr="00A945FB">
              <w:rPr>
                <w:sz w:val="28"/>
                <w:szCs w:val="28"/>
              </w:rPr>
              <w:t xml:space="preserve">-наукових) програм на </w:t>
            </w:r>
            <w:proofErr w:type="spellStart"/>
            <w:r w:rsidRPr="00A945FB">
              <w:rPr>
                <w:sz w:val="28"/>
                <w:szCs w:val="28"/>
              </w:rPr>
              <w:t>компетентнісній</w:t>
            </w:r>
            <w:proofErr w:type="spellEnd"/>
            <w:r w:rsidRPr="00A945FB">
              <w:rPr>
                <w:sz w:val="28"/>
                <w:szCs w:val="28"/>
              </w:rPr>
              <w:t xml:space="preserve"> основі, з урахуванням професійних стандартів, потреб ринку праці та перспектив розвитку суспільства, держави;</w:t>
            </w:r>
          </w:p>
          <w:p w14:paraId="69A3BEB8" w14:textId="77777777" w:rsidR="00D23C45" w:rsidRPr="00A945FB" w:rsidRDefault="00B86DDB" w:rsidP="00723DA5">
            <w:pPr>
              <w:widowControl/>
              <w:contextualSpacing/>
              <w:jc w:val="both"/>
              <w:rPr>
                <w:sz w:val="28"/>
                <w:szCs w:val="28"/>
              </w:rPr>
            </w:pPr>
            <w:r w:rsidRPr="00A945FB">
              <w:rPr>
                <w:sz w:val="28"/>
                <w:szCs w:val="28"/>
              </w:rPr>
              <w:t xml:space="preserve">4) визнання якісної практичної підготовки студентів необхідною умовою здобуття кваліфікацій усіх рівнів; </w:t>
            </w:r>
          </w:p>
          <w:p w14:paraId="49D875FB" w14:textId="77777777" w:rsidR="00D23C45" w:rsidRPr="00A945FB" w:rsidRDefault="00B86DDB" w:rsidP="00723DA5">
            <w:pPr>
              <w:widowControl/>
              <w:contextualSpacing/>
              <w:jc w:val="both"/>
              <w:rPr>
                <w:sz w:val="28"/>
                <w:szCs w:val="28"/>
              </w:rPr>
            </w:pPr>
            <w:r w:rsidRPr="00A945FB">
              <w:rPr>
                <w:sz w:val="28"/>
                <w:szCs w:val="28"/>
              </w:rPr>
              <w:t>5) упровадження безперервності освіти, надання можливості постійного поглиблення загальноосвітньої та фахової підготовки й перепідготовки;</w:t>
            </w:r>
          </w:p>
          <w:p w14:paraId="1032EF8F" w14:textId="77777777" w:rsidR="00D23C45" w:rsidRPr="00A945FB" w:rsidRDefault="00B86DDB" w:rsidP="00723DA5">
            <w:pPr>
              <w:widowControl/>
              <w:contextualSpacing/>
              <w:jc w:val="both"/>
              <w:rPr>
                <w:sz w:val="28"/>
                <w:szCs w:val="28"/>
              </w:rPr>
            </w:pPr>
            <w:r w:rsidRPr="00A945FB">
              <w:rPr>
                <w:sz w:val="28"/>
                <w:szCs w:val="28"/>
              </w:rPr>
              <w:t>6) установлення відповідальності кожного учасника освітнього процесу, залучення всіх категорій науково-педагогічних, наукових, педагогічних працівників Університету та здобувачів вищої освіти до заходів із забезпечення якості освітніх програм;</w:t>
            </w:r>
          </w:p>
          <w:p w14:paraId="0D1CFE78" w14:textId="77777777" w:rsidR="00D23C45" w:rsidRPr="00A945FB" w:rsidRDefault="00B86DDB" w:rsidP="00723DA5">
            <w:pPr>
              <w:widowControl/>
              <w:contextualSpacing/>
              <w:jc w:val="both"/>
              <w:rPr>
                <w:sz w:val="28"/>
                <w:szCs w:val="28"/>
              </w:rPr>
            </w:pPr>
            <w:r w:rsidRPr="00A945FB">
              <w:rPr>
                <w:sz w:val="28"/>
                <w:szCs w:val="28"/>
              </w:rPr>
              <w:t>7) формування стійкої позитивної академічної репутації Університету в Україні та за її межами (у світі) за всіма освітніми програмами;</w:t>
            </w:r>
          </w:p>
          <w:p w14:paraId="2C5AF9F1" w14:textId="77777777" w:rsidR="00D23C45" w:rsidRPr="00A945FB" w:rsidRDefault="00B86DDB" w:rsidP="00723DA5">
            <w:pPr>
              <w:widowControl/>
              <w:contextualSpacing/>
              <w:jc w:val="both"/>
              <w:rPr>
                <w:sz w:val="28"/>
                <w:szCs w:val="28"/>
              </w:rPr>
            </w:pPr>
            <w:r w:rsidRPr="00A945FB">
              <w:rPr>
                <w:sz w:val="28"/>
                <w:szCs w:val="28"/>
              </w:rPr>
              <w:t>8) презентація Університету на міжнародному ринку освітніх послуг;</w:t>
            </w:r>
          </w:p>
          <w:p w14:paraId="39335CCE" w14:textId="77777777" w:rsidR="00D23C45" w:rsidRPr="00A945FB" w:rsidRDefault="00B86DDB" w:rsidP="00723DA5">
            <w:pPr>
              <w:widowControl/>
              <w:contextualSpacing/>
              <w:jc w:val="both"/>
              <w:rPr>
                <w:sz w:val="28"/>
                <w:szCs w:val="28"/>
              </w:rPr>
            </w:pPr>
            <w:r w:rsidRPr="00A945FB">
              <w:rPr>
                <w:sz w:val="28"/>
                <w:szCs w:val="28"/>
              </w:rPr>
              <w:t>9) формування суспільних цінностей і духовних орієнтирів в освітніх і наукових процесах.</w:t>
            </w:r>
          </w:p>
          <w:p w14:paraId="027C24E7" w14:textId="77777777" w:rsidR="00D23C45" w:rsidRPr="00A945FB" w:rsidRDefault="00D23C45" w:rsidP="00723DA5">
            <w:pPr>
              <w:widowControl/>
              <w:contextualSpacing/>
              <w:jc w:val="both"/>
              <w:rPr>
                <w:sz w:val="28"/>
                <w:szCs w:val="28"/>
              </w:rPr>
            </w:pPr>
          </w:p>
          <w:p w14:paraId="6FA07221" w14:textId="20BF1638" w:rsidR="00D23C45" w:rsidRPr="00A945FB" w:rsidRDefault="00B86DDB" w:rsidP="00723DA5">
            <w:pPr>
              <w:widowControl/>
              <w:contextualSpacing/>
              <w:jc w:val="both"/>
              <w:rPr>
                <w:sz w:val="28"/>
                <w:szCs w:val="28"/>
              </w:rPr>
            </w:pPr>
            <w:bookmarkStart w:id="24" w:name="_heading=h.fgcefxd06xun" w:colFirst="0" w:colLast="0"/>
            <w:bookmarkEnd w:id="24"/>
            <w:r w:rsidRPr="00A945FB">
              <w:rPr>
                <w:sz w:val="28"/>
                <w:szCs w:val="28"/>
              </w:rPr>
              <w:t>Відповідно до Стратегічного плану розвитку ЧНУ імені Ю. Федьковича на 2025</w:t>
            </w:r>
            <w:r w:rsidR="00A96678" w:rsidRPr="00A945FB">
              <w:rPr>
                <w:sz w:val="28"/>
                <w:szCs w:val="28"/>
              </w:rPr>
              <w:t>–</w:t>
            </w:r>
            <w:r w:rsidRPr="00A945FB">
              <w:rPr>
                <w:sz w:val="28"/>
                <w:szCs w:val="28"/>
              </w:rPr>
              <w:t>2029 рр.</w:t>
            </w:r>
            <w:r w:rsidR="00A96678">
              <w:rPr>
                <w:sz w:val="28"/>
                <w:szCs w:val="28"/>
              </w:rPr>
              <w:t>,</w:t>
            </w:r>
            <w:r w:rsidRPr="00A945FB">
              <w:rPr>
                <w:sz w:val="28"/>
                <w:szCs w:val="28"/>
              </w:rPr>
              <w:t xml:space="preserve"> викладання та навчання здійснюється з фокусом на головні цінності</w:t>
            </w:r>
            <w:r w:rsidR="00A96678">
              <w:rPr>
                <w:sz w:val="28"/>
                <w:szCs w:val="28"/>
              </w:rPr>
              <w:t>,</w:t>
            </w:r>
            <w:r w:rsidRPr="00A945FB">
              <w:rPr>
                <w:sz w:val="28"/>
                <w:szCs w:val="28"/>
              </w:rPr>
              <w:t xml:space="preserve"> </w:t>
            </w:r>
            <w:r w:rsidR="00A96678">
              <w:rPr>
                <w:sz w:val="28"/>
                <w:szCs w:val="28"/>
              </w:rPr>
              <w:t>як-от</w:t>
            </w:r>
            <w:r w:rsidRPr="00A945FB">
              <w:rPr>
                <w:sz w:val="28"/>
                <w:szCs w:val="28"/>
              </w:rPr>
              <w:t xml:space="preserve"> </w:t>
            </w:r>
            <w:proofErr w:type="spellStart"/>
            <w:r w:rsidRPr="00A945FB">
              <w:rPr>
                <w:sz w:val="28"/>
                <w:szCs w:val="28"/>
              </w:rPr>
              <w:t>людиноцентричність</w:t>
            </w:r>
            <w:proofErr w:type="spellEnd"/>
            <w:r w:rsidRPr="00A945FB">
              <w:rPr>
                <w:sz w:val="28"/>
                <w:szCs w:val="28"/>
              </w:rPr>
              <w:t xml:space="preserve">; якісні освіта й дослідження (забезпечення високоякісної вищої освіти та освіти впродовж життя; стимулювання інноваційних освітніх процесів); інтернаціоналізація та інтеграція; суспільна </w:t>
            </w:r>
            <w:r w:rsidRPr="00A945FB">
              <w:rPr>
                <w:sz w:val="28"/>
                <w:szCs w:val="28"/>
              </w:rPr>
              <w:lastRenderedPageBreak/>
              <w:t xml:space="preserve">відповідальність і патріотизм; доброчесність, етика та прозорість. </w:t>
            </w:r>
          </w:p>
          <w:p w14:paraId="79474F61" w14:textId="550B62D7" w:rsidR="00D23C45" w:rsidRPr="00A945FB" w:rsidRDefault="00B86DDB" w:rsidP="00723DA5">
            <w:pPr>
              <w:widowControl/>
              <w:contextualSpacing/>
              <w:jc w:val="both"/>
              <w:rPr>
                <w:color w:val="0070C0"/>
                <w:sz w:val="28"/>
                <w:szCs w:val="28"/>
              </w:rPr>
            </w:pPr>
            <w:r w:rsidRPr="00A945FB">
              <w:rPr>
                <w:sz w:val="28"/>
                <w:szCs w:val="28"/>
              </w:rPr>
              <w:t xml:space="preserve">Навчання – проблемно-орієнтоване. Поєднання лекцій, практичних (семінарських) занять, самостійної роботи, використання дистанційних курсів навчання та електронних ресурсів, проведення наукового дослідження, консультування з науковим керівником, науково-педагогічною спільнотою; викладацька практика; підготовка та захист дисертаційної роботи. </w:t>
            </w:r>
            <w:proofErr w:type="spellStart"/>
            <w:r w:rsidRPr="00A945FB">
              <w:rPr>
                <w:sz w:val="28"/>
                <w:szCs w:val="28"/>
              </w:rPr>
              <w:t>Студентоцентроване</w:t>
            </w:r>
            <w:proofErr w:type="spellEnd"/>
            <w:r w:rsidRPr="00A945FB">
              <w:rPr>
                <w:sz w:val="28"/>
                <w:szCs w:val="28"/>
              </w:rPr>
              <w:t xml:space="preserve"> навчання, самонавчання.</w:t>
            </w:r>
          </w:p>
          <w:p w14:paraId="3FBD22AA" w14:textId="77777777" w:rsidR="00D23C45" w:rsidRPr="00A945FB" w:rsidRDefault="00B86DDB" w:rsidP="00723DA5">
            <w:pPr>
              <w:widowControl/>
              <w:contextualSpacing/>
              <w:jc w:val="both"/>
              <w:rPr>
                <w:sz w:val="28"/>
                <w:szCs w:val="28"/>
              </w:rPr>
            </w:pPr>
            <w:r w:rsidRPr="00A945FB">
              <w:rPr>
                <w:sz w:val="28"/>
                <w:szCs w:val="28"/>
              </w:rPr>
              <w:t xml:space="preserve">Наукова складова освітнього процесу реалізується відповідно до індивідуального плану аспіранта, який передбачає написання та публікацію наукових статей у фахових виданнях; апробацію результатів дослідження на науково-методичних семінарах; апробацію наукових доповідей на конференціях; написання тексту та публічний захист дисертації. Програма стимулює самостійний внесок аспірантів у розвиток </w:t>
            </w:r>
            <w:proofErr w:type="spellStart"/>
            <w:r w:rsidRPr="00A945FB">
              <w:rPr>
                <w:sz w:val="28"/>
                <w:szCs w:val="28"/>
              </w:rPr>
              <w:t>методик</w:t>
            </w:r>
            <w:proofErr w:type="spellEnd"/>
            <w:r w:rsidRPr="00A945FB">
              <w:rPr>
                <w:sz w:val="28"/>
                <w:szCs w:val="28"/>
              </w:rPr>
              <w:t xml:space="preserve"> дослідження актуальних проблем української філології, а також їх включення в наукову комунікацію в межах фахової та міждисциплінарної гуманітарної спільноти.</w:t>
            </w:r>
          </w:p>
          <w:p w14:paraId="55E7B949" w14:textId="77777777" w:rsidR="00D23C45" w:rsidRPr="00A945FB" w:rsidRDefault="00B86DDB" w:rsidP="00723DA5">
            <w:pPr>
              <w:widowControl/>
              <w:contextualSpacing/>
              <w:jc w:val="both"/>
              <w:rPr>
                <w:sz w:val="28"/>
                <w:szCs w:val="28"/>
              </w:rPr>
            </w:pPr>
            <w:r w:rsidRPr="00A945FB">
              <w:rPr>
                <w:sz w:val="28"/>
                <w:szCs w:val="28"/>
              </w:rPr>
              <w:t xml:space="preserve">Здобувачі мають можливість долучатися до академічної мобільності, брати участь у міжнародних наукових конференціях, дослідницьких </w:t>
            </w:r>
            <w:proofErr w:type="spellStart"/>
            <w:r w:rsidRPr="00A945FB">
              <w:rPr>
                <w:sz w:val="28"/>
                <w:szCs w:val="28"/>
              </w:rPr>
              <w:t>проєктах</w:t>
            </w:r>
            <w:proofErr w:type="spellEnd"/>
            <w:r w:rsidRPr="00A945FB">
              <w:rPr>
                <w:sz w:val="28"/>
                <w:szCs w:val="28"/>
              </w:rPr>
              <w:t xml:space="preserve"> і програмах академічних стажувань.</w:t>
            </w:r>
          </w:p>
        </w:tc>
      </w:tr>
      <w:tr w:rsidR="00D23C45" w:rsidRPr="00914AEB" w14:paraId="6F910208" w14:textId="77777777" w:rsidTr="00160EC7">
        <w:tc>
          <w:tcPr>
            <w:tcW w:w="2405" w:type="dxa"/>
            <w:shd w:val="clear" w:color="auto" w:fill="EEECE1" w:themeFill="background2"/>
          </w:tcPr>
          <w:p w14:paraId="08F555F3" w14:textId="77777777" w:rsidR="00D23C45" w:rsidRPr="00A945FB" w:rsidRDefault="00B86DDB" w:rsidP="00723DA5">
            <w:pPr>
              <w:widowControl/>
              <w:contextualSpacing/>
              <w:jc w:val="center"/>
              <w:rPr>
                <w:b/>
                <w:sz w:val="28"/>
                <w:szCs w:val="28"/>
              </w:rPr>
            </w:pPr>
            <w:r w:rsidRPr="00A945FB">
              <w:rPr>
                <w:b/>
                <w:sz w:val="28"/>
                <w:szCs w:val="28"/>
              </w:rPr>
              <w:lastRenderedPageBreak/>
              <w:t>Оцінювання</w:t>
            </w:r>
          </w:p>
        </w:tc>
        <w:tc>
          <w:tcPr>
            <w:tcW w:w="7088" w:type="dxa"/>
          </w:tcPr>
          <w:p w14:paraId="46EF0738" w14:textId="5C4BF196" w:rsidR="00D23C45" w:rsidRPr="00A945FB" w:rsidRDefault="00B86DDB" w:rsidP="00723DA5">
            <w:pPr>
              <w:widowControl/>
              <w:contextualSpacing/>
              <w:jc w:val="both"/>
              <w:rPr>
                <w:sz w:val="28"/>
                <w:szCs w:val="28"/>
              </w:rPr>
            </w:pPr>
            <w:bookmarkStart w:id="25" w:name="_heading=h.fi4a00t9ldu7" w:colFirst="0" w:colLast="0"/>
            <w:bookmarkEnd w:id="25"/>
            <w:r w:rsidRPr="00A945FB">
              <w:rPr>
                <w:sz w:val="28"/>
                <w:szCs w:val="28"/>
              </w:rPr>
              <w:t xml:space="preserve">Нормативним орієнтиром в оцінюванні здобувачів (поточний контроль, письмові та усні іспити, заліки, семінари та практичні заняття, презентації, звіти, підсумкова атестація, захист дисертації) постає Положення «Про організацію освітнього процесу здобувачів вищої освіти ступеня доктора філософії у Чернівецькому національному університеті імені Юрія Федьковича» </w:t>
            </w:r>
            <w:r w:rsidR="00FD76C9">
              <w:rPr>
                <w:sz w:val="28"/>
                <w:szCs w:val="28"/>
              </w:rPr>
              <w:t>(</w:t>
            </w:r>
            <w:r w:rsidRPr="00A945FB">
              <w:rPr>
                <w:sz w:val="28"/>
                <w:szCs w:val="28"/>
              </w:rPr>
              <w:t>розділ «Оцінювання результатів навчання здобувачів вищої освіти ступеня доктора філософії»</w:t>
            </w:r>
            <w:r w:rsidR="00FD76C9">
              <w:rPr>
                <w:sz w:val="28"/>
                <w:szCs w:val="28"/>
              </w:rPr>
              <w:t>)</w:t>
            </w:r>
            <w:r w:rsidRPr="00A945FB">
              <w:rPr>
                <w:sz w:val="28"/>
                <w:szCs w:val="28"/>
              </w:rPr>
              <w:t>.</w:t>
            </w:r>
          </w:p>
          <w:p w14:paraId="5AF4D52C" w14:textId="5DA99735" w:rsidR="00D23C45" w:rsidRPr="00A945FB" w:rsidRDefault="00B86DDB" w:rsidP="00723DA5">
            <w:pPr>
              <w:widowControl/>
              <w:contextualSpacing/>
              <w:jc w:val="both"/>
              <w:rPr>
                <w:sz w:val="28"/>
                <w:szCs w:val="28"/>
              </w:rPr>
            </w:pPr>
            <w:r w:rsidRPr="00A945FB">
              <w:rPr>
                <w:sz w:val="28"/>
                <w:szCs w:val="28"/>
              </w:rPr>
              <w:t xml:space="preserve">Критерії оцінювання </w:t>
            </w:r>
            <w:r w:rsidR="00FD76C9">
              <w:rPr>
                <w:sz w:val="28"/>
                <w:szCs w:val="28"/>
              </w:rPr>
              <w:t>вказані</w:t>
            </w:r>
            <w:r w:rsidRPr="00A945FB">
              <w:rPr>
                <w:sz w:val="28"/>
                <w:szCs w:val="28"/>
              </w:rPr>
              <w:t xml:space="preserve"> в робочих програмах і </w:t>
            </w:r>
            <w:proofErr w:type="spellStart"/>
            <w:r w:rsidRPr="00A945FB">
              <w:rPr>
                <w:sz w:val="28"/>
                <w:szCs w:val="28"/>
              </w:rPr>
              <w:t>силабусах</w:t>
            </w:r>
            <w:proofErr w:type="spellEnd"/>
            <w:r w:rsidRPr="00A945FB">
              <w:rPr>
                <w:sz w:val="28"/>
                <w:szCs w:val="28"/>
              </w:rPr>
              <w:t xml:space="preserve"> освітніх компонент</w:t>
            </w:r>
            <w:r w:rsidR="002E0967">
              <w:rPr>
                <w:sz w:val="28"/>
                <w:szCs w:val="28"/>
              </w:rPr>
              <w:t>ів</w:t>
            </w:r>
            <w:r w:rsidRPr="00A945FB">
              <w:rPr>
                <w:sz w:val="28"/>
                <w:szCs w:val="28"/>
              </w:rPr>
              <w:t xml:space="preserve">, на відповідних сторінках системи електронного навчання ЧНУ на платформі </w:t>
            </w:r>
            <w:proofErr w:type="spellStart"/>
            <w:r w:rsidRPr="00A945FB">
              <w:rPr>
                <w:sz w:val="28"/>
                <w:szCs w:val="28"/>
              </w:rPr>
              <w:t>Moodle</w:t>
            </w:r>
            <w:proofErr w:type="spellEnd"/>
            <w:r w:rsidRPr="00A945FB">
              <w:rPr>
                <w:sz w:val="28"/>
                <w:szCs w:val="28"/>
              </w:rPr>
              <w:t>.</w:t>
            </w:r>
          </w:p>
          <w:p w14:paraId="7DA2CD0D" w14:textId="77777777" w:rsidR="00D23C45" w:rsidRPr="00A945FB" w:rsidRDefault="00B86DDB" w:rsidP="00723DA5">
            <w:pPr>
              <w:widowControl/>
              <w:contextualSpacing/>
              <w:jc w:val="both"/>
              <w:rPr>
                <w:sz w:val="28"/>
                <w:szCs w:val="28"/>
              </w:rPr>
            </w:pPr>
            <w:r w:rsidRPr="00A945FB">
              <w:rPr>
                <w:sz w:val="28"/>
                <w:szCs w:val="28"/>
              </w:rPr>
              <w:t xml:space="preserve">Результати виконання наукової складової </w:t>
            </w:r>
            <w:proofErr w:type="spellStart"/>
            <w:r w:rsidRPr="00A945FB">
              <w:rPr>
                <w:sz w:val="28"/>
                <w:szCs w:val="28"/>
              </w:rPr>
              <w:t>освітньо</w:t>
            </w:r>
            <w:proofErr w:type="spellEnd"/>
            <w:r w:rsidRPr="00A945FB">
              <w:rPr>
                <w:sz w:val="28"/>
                <w:szCs w:val="28"/>
              </w:rPr>
              <w:t xml:space="preserve">-наукової програми оцінюються на основі проміжних і річних звітів аспірантів та підсумкової атестації, а також за підсумками їхньої участі в кафедральних та </w:t>
            </w:r>
            <w:proofErr w:type="spellStart"/>
            <w:r w:rsidRPr="00A945FB">
              <w:rPr>
                <w:sz w:val="28"/>
                <w:szCs w:val="28"/>
              </w:rPr>
              <w:t>міжкафедральних</w:t>
            </w:r>
            <w:proofErr w:type="spellEnd"/>
            <w:r w:rsidRPr="00A945FB">
              <w:rPr>
                <w:sz w:val="28"/>
                <w:szCs w:val="28"/>
              </w:rPr>
              <w:t xml:space="preserve"> науково-теоретичних семінарах.</w:t>
            </w:r>
          </w:p>
          <w:p w14:paraId="69A16448" w14:textId="660E31DB" w:rsidR="00D23C45" w:rsidRPr="00A945FB" w:rsidRDefault="00B86DDB" w:rsidP="00723DA5">
            <w:pPr>
              <w:widowControl/>
              <w:contextualSpacing/>
              <w:jc w:val="both"/>
              <w:rPr>
                <w:sz w:val="28"/>
                <w:szCs w:val="28"/>
              </w:rPr>
            </w:pPr>
            <w:bookmarkStart w:id="26" w:name="_heading=h.mgascsjdn58v" w:colFirst="0" w:colLast="0"/>
            <w:bookmarkEnd w:id="26"/>
            <w:r w:rsidRPr="00A945FB">
              <w:rPr>
                <w:sz w:val="28"/>
                <w:szCs w:val="28"/>
              </w:rPr>
              <w:t>П</w:t>
            </w:r>
            <w:r w:rsidR="00FD76C9">
              <w:rPr>
                <w:sz w:val="28"/>
                <w:szCs w:val="28"/>
              </w:rPr>
              <w:t>ри цьому враховуються п</w:t>
            </w:r>
            <w:r w:rsidRPr="00A945FB">
              <w:rPr>
                <w:sz w:val="28"/>
                <w:szCs w:val="28"/>
              </w:rPr>
              <w:t xml:space="preserve">исьмові екзамени, диференційовані заліки, презентації, індивідуальні завдання, колоквіуми, практика, семінари й наукові звіти </w:t>
            </w:r>
            <w:r w:rsidRPr="00A945FB">
              <w:rPr>
                <w:sz w:val="28"/>
                <w:szCs w:val="28"/>
              </w:rPr>
              <w:lastRenderedPageBreak/>
              <w:t xml:space="preserve">з оцінюванням досягнутого, виступи на наукових конференціях, наукові публікації. Підсумкова атестація здійснюється у формі публічного захисту дисертаційної роботи. Принциповими аксіологічними орієнтирами в процесі оцінювання є Етичний кодекс Чернівецького національного університету імені Юрія Федьковича та Положення про виявлення і запобігання академічному плагіату. </w:t>
            </w:r>
          </w:p>
        </w:tc>
      </w:tr>
      <w:tr w:rsidR="00D23C45" w:rsidRPr="00A945FB" w14:paraId="30DAF470" w14:textId="77777777" w:rsidTr="00160EC7">
        <w:tc>
          <w:tcPr>
            <w:tcW w:w="9493" w:type="dxa"/>
            <w:gridSpan w:val="2"/>
            <w:shd w:val="clear" w:color="auto" w:fill="EEECE1" w:themeFill="background2"/>
          </w:tcPr>
          <w:p w14:paraId="2907F1FB" w14:textId="77777777" w:rsidR="00D23C45" w:rsidRPr="00A945FB" w:rsidRDefault="00B86DDB" w:rsidP="00723DA5">
            <w:pPr>
              <w:widowControl/>
              <w:contextualSpacing/>
              <w:jc w:val="center"/>
              <w:rPr>
                <w:b/>
                <w:sz w:val="28"/>
                <w:szCs w:val="28"/>
              </w:rPr>
            </w:pPr>
            <w:r w:rsidRPr="00A945FB">
              <w:rPr>
                <w:b/>
                <w:sz w:val="28"/>
                <w:szCs w:val="28"/>
              </w:rPr>
              <w:lastRenderedPageBreak/>
              <w:t xml:space="preserve">6. </w:t>
            </w:r>
            <w:bookmarkStart w:id="27" w:name="_Hlk200213545"/>
            <w:r w:rsidRPr="00A945FB">
              <w:rPr>
                <w:b/>
                <w:sz w:val="28"/>
                <w:szCs w:val="28"/>
              </w:rPr>
              <w:t>Програмні компетентності</w:t>
            </w:r>
            <w:bookmarkEnd w:id="27"/>
          </w:p>
        </w:tc>
      </w:tr>
      <w:tr w:rsidR="00D23C45" w:rsidRPr="00914AEB" w14:paraId="5089D58B" w14:textId="77777777" w:rsidTr="00160EC7">
        <w:tc>
          <w:tcPr>
            <w:tcW w:w="2405" w:type="dxa"/>
            <w:shd w:val="clear" w:color="auto" w:fill="EEECE1" w:themeFill="background2"/>
          </w:tcPr>
          <w:p w14:paraId="5AE046C0" w14:textId="77777777" w:rsidR="00D23C45" w:rsidRPr="00A945FB" w:rsidRDefault="00B86DDB" w:rsidP="00723DA5">
            <w:pPr>
              <w:widowControl/>
              <w:contextualSpacing/>
              <w:jc w:val="both"/>
              <w:rPr>
                <w:b/>
                <w:sz w:val="28"/>
                <w:szCs w:val="28"/>
              </w:rPr>
            </w:pPr>
            <w:r w:rsidRPr="00A945FB">
              <w:rPr>
                <w:b/>
                <w:sz w:val="28"/>
                <w:szCs w:val="28"/>
              </w:rPr>
              <w:t>Інтегральна компетентність</w:t>
            </w:r>
          </w:p>
        </w:tc>
        <w:tc>
          <w:tcPr>
            <w:tcW w:w="7088" w:type="dxa"/>
          </w:tcPr>
          <w:p w14:paraId="69071A53" w14:textId="5C3170E6" w:rsidR="00D23C45" w:rsidRPr="00A945FB" w:rsidRDefault="00B86DDB" w:rsidP="00723DA5">
            <w:pPr>
              <w:ind w:firstLine="93"/>
              <w:contextualSpacing/>
              <w:jc w:val="both"/>
              <w:rPr>
                <w:sz w:val="28"/>
                <w:szCs w:val="28"/>
              </w:rPr>
            </w:pPr>
            <w:bookmarkStart w:id="28" w:name="_heading=h.t8401efhapz0" w:colFirst="0" w:colLast="0"/>
            <w:bookmarkEnd w:id="28"/>
            <w:r w:rsidRPr="00A945FB">
              <w:rPr>
                <w:sz w:val="28"/>
                <w:szCs w:val="28"/>
              </w:rPr>
              <w:t>Здатність продукувати нові ідеї, розв’язувати комплексні проблеми в галузі української філології в межах професійної, наукової та дослідницько-інноваційної діяльності, застосовувати методологію наукової та педагогічної діяльності, а також проводити власне наукове дослідження, результати якого мають наукову новизну, теоретичне та практичне значення</w:t>
            </w:r>
            <w:r w:rsidRPr="00A945FB">
              <w:rPr>
                <w:color w:val="000000"/>
                <w:sz w:val="28"/>
                <w:szCs w:val="28"/>
              </w:rPr>
              <w:t xml:space="preserve"> </w:t>
            </w:r>
            <w:r w:rsidRPr="00A945FB">
              <w:rPr>
                <w:sz w:val="28"/>
                <w:szCs w:val="28"/>
              </w:rPr>
              <w:t>на міжнародному та національному рівн</w:t>
            </w:r>
            <w:r w:rsidR="00FD76C9">
              <w:rPr>
                <w:sz w:val="28"/>
                <w:szCs w:val="28"/>
              </w:rPr>
              <w:t>ях</w:t>
            </w:r>
            <w:r w:rsidRPr="00A945FB">
              <w:rPr>
                <w:sz w:val="28"/>
                <w:szCs w:val="28"/>
              </w:rPr>
              <w:t>.</w:t>
            </w:r>
          </w:p>
        </w:tc>
      </w:tr>
      <w:tr w:rsidR="00D23C45" w:rsidRPr="00A945FB" w14:paraId="5115BB90" w14:textId="77777777" w:rsidTr="00160EC7">
        <w:tc>
          <w:tcPr>
            <w:tcW w:w="2405" w:type="dxa"/>
            <w:shd w:val="clear" w:color="auto" w:fill="EEECE1" w:themeFill="background2"/>
          </w:tcPr>
          <w:p w14:paraId="52D204D8" w14:textId="77777777" w:rsidR="00D23C45" w:rsidRPr="00A945FB" w:rsidRDefault="00B86DDB" w:rsidP="00723DA5">
            <w:pPr>
              <w:widowControl/>
              <w:contextualSpacing/>
              <w:jc w:val="center"/>
              <w:rPr>
                <w:b/>
                <w:sz w:val="28"/>
                <w:szCs w:val="28"/>
              </w:rPr>
            </w:pPr>
            <w:bookmarkStart w:id="29" w:name="_heading=h.py2hj95l8las" w:colFirst="0" w:colLast="0"/>
            <w:bookmarkEnd w:id="29"/>
            <w:r w:rsidRPr="00A945FB">
              <w:rPr>
                <w:b/>
                <w:sz w:val="28"/>
                <w:szCs w:val="28"/>
              </w:rPr>
              <w:t>Загальні компетентності</w:t>
            </w:r>
          </w:p>
          <w:p w14:paraId="5E10BA05" w14:textId="77777777" w:rsidR="00D23C45" w:rsidRPr="00A945FB" w:rsidRDefault="00D23C45" w:rsidP="00723DA5">
            <w:pPr>
              <w:widowControl/>
              <w:contextualSpacing/>
              <w:jc w:val="both"/>
              <w:rPr>
                <w:b/>
                <w:sz w:val="28"/>
                <w:szCs w:val="28"/>
                <w:highlight w:val="red"/>
              </w:rPr>
            </w:pPr>
            <w:bookmarkStart w:id="30" w:name="_heading=h.k0zulzeskxp9" w:colFirst="0" w:colLast="0"/>
            <w:bookmarkEnd w:id="30"/>
          </w:p>
        </w:tc>
        <w:tc>
          <w:tcPr>
            <w:tcW w:w="7088" w:type="dxa"/>
          </w:tcPr>
          <w:p w14:paraId="42BD2CB4" w14:textId="77777777" w:rsidR="00D23C45" w:rsidRPr="00A945FB" w:rsidRDefault="00B86DDB" w:rsidP="00723DA5">
            <w:pPr>
              <w:widowControl/>
              <w:contextualSpacing/>
              <w:jc w:val="both"/>
              <w:rPr>
                <w:sz w:val="28"/>
                <w:szCs w:val="28"/>
              </w:rPr>
            </w:pPr>
            <w:r w:rsidRPr="00A945FB">
              <w:rPr>
                <w:sz w:val="28"/>
                <w:szCs w:val="28"/>
              </w:rPr>
              <w:t>ЗК 1. Здатність до формування системного наукового та загальнокультурного світогляду.</w:t>
            </w:r>
          </w:p>
          <w:p w14:paraId="6E68DBE4" w14:textId="6BFCB933" w:rsidR="00D23C45" w:rsidRPr="00A945FB" w:rsidRDefault="00B86DDB" w:rsidP="00723DA5">
            <w:pPr>
              <w:widowControl/>
              <w:contextualSpacing/>
              <w:jc w:val="both"/>
              <w:rPr>
                <w:sz w:val="28"/>
                <w:szCs w:val="28"/>
              </w:rPr>
            </w:pPr>
            <w:r w:rsidRPr="00A945FB">
              <w:rPr>
                <w:sz w:val="28"/>
                <w:szCs w:val="28"/>
              </w:rPr>
              <w:t xml:space="preserve">ЗК 2. Здатність ефективно </w:t>
            </w:r>
            <w:r w:rsidR="00FD76C9">
              <w:rPr>
                <w:sz w:val="28"/>
                <w:szCs w:val="28"/>
              </w:rPr>
              <w:t>здійснювати</w:t>
            </w:r>
            <w:r w:rsidRPr="00A945FB">
              <w:rPr>
                <w:sz w:val="28"/>
                <w:szCs w:val="28"/>
              </w:rPr>
              <w:t xml:space="preserve"> наукову </w:t>
            </w:r>
            <w:r w:rsidR="00FD76C9">
              <w:rPr>
                <w:sz w:val="28"/>
                <w:szCs w:val="28"/>
              </w:rPr>
              <w:t>роботу</w:t>
            </w:r>
            <w:r w:rsidRPr="00A945FB">
              <w:rPr>
                <w:sz w:val="28"/>
                <w:szCs w:val="28"/>
              </w:rPr>
              <w:t xml:space="preserve"> </w:t>
            </w:r>
            <w:r w:rsidR="00FD76C9">
              <w:rPr>
                <w:sz w:val="28"/>
                <w:szCs w:val="28"/>
              </w:rPr>
              <w:t>в</w:t>
            </w:r>
            <w:r w:rsidRPr="00A945FB">
              <w:rPr>
                <w:sz w:val="28"/>
                <w:szCs w:val="28"/>
              </w:rPr>
              <w:t xml:space="preserve"> національному та міжнародному науков</w:t>
            </w:r>
            <w:r w:rsidR="00FD76C9">
              <w:rPr>
                <w:sz w:val="28"/>
                <w:szCs w:val="28"/>
              </w:rPr>
              <w:t>их</w:t>
            </w:r>
            <w:r w:rsidRPr="00A945FB">
              <w:rPr>
                <w:sz w:val="28"/>
                <w:szCs w:val="28"/>
              </w:rPr>
              <w:t xml:space="preserve"> простор</w:t>
            </w:r>
            <w:r w:rsidR="00FD76C9">
              <w:rPr>
                <w:sz w:val="28"/>
                <w:szCs w:val="28"/>
              </w:rPr>
              <w:t>ах</w:t>
            </w:r>
            <w:r w:rsidRPr="00A945FB">
              <w:rPr>
                <w:sz w:val="28"/>
                <w:szCs w:val="28"/>
              </w:rPr>
              <w:t>.</w:t>
            </w:r>
          </w:p>
          <w:p w14:paraId="47C8A640" w14:textId="77777777" w:rsidR="00D23C45" w:rsidRPr="00A945FB" w:rsidRDefault="00B86DDB" w:rsidP="00723DA5">
            <w:pPr>
              <w:widowControl/>
              <w:contextualSpacing/>
              <w:jc w:val="both"/>
              <w:rPr>
                <w:sz w:val="28"/>
                <w:szCs w:val="28"/>
              </w:rPr>
            </w:pPr>
            <w:r w:rsidRPr="00A945FB">
              <w:rPr>
                <w:sz w:val="28"/>
                <w:szCs w:val="28"/>
              </w:rPr>
              <w:t>ЗК 3. Здатність до проведення самостійних досліджень на високому рівні з опертям на найновіші світові здобутки в галузі філології.</w:t>
            </w:r>
          </w:p>
          <w:p w14:paraId="779EB8CB" w14:textId="77777777" w:rsidR="00D23C45" w:rsidRPr="00A945FB" w:rsidRDefault="00B86DDB" w:rsidP="00723DA5">
            <w:pPr>
              <w:widowControl/>
              <w:contextualSpacing/>
              <w:jc w:val="both"/>
              <w:rPr>
                <w:sz w:val="28"/>
                <w:szCs w:val="28"/>
              </w:rPr>
            </w:pPr>
            <w:r w:rsidRPr="00A945FB">
              <w:rPr>
                <w:sz w:val="28"/>
                <w:szCs w:val="28"/>
              </w:rPr>
              <w:t>ЗК 4. Здатність використовувати новітні інформаційні та комунікаційні технології в науковій діяльності філолога.</w:t>
            </w:r>
          </w:p>
          <w:p w14:paraId="1F2431E5" w14:textId="77777777" w:rsidR="00D23C45" w:rsidRPr="00A945FB" w:rsidRDefault="00B86DDB" w:rsidP="00723DA5">
            <w:pPr>
              <w:widowControl/>
              <w:contextualSpacing/>
              <w:jc w:val="both"/>
              <w:rPr>
                <w:sz w:val="28"/>
                <w:szCs w:val="28"/>
              </w:rPr>
            </w:pPr>
            <w:r w:rsidRPr="00A945FB">
              <w:rPr>
                <w:sz w:val="28"/>
                <w:szCs w:val="28"/>
              </w:rPr>
              <w:t>ЗК 5. Здатність до усної і письмової комунікації та обговорення результатів наукових досліджень українською та іноземною мовами.</w:t>
            </w:r>
          </w:p>
          <w:p w14:paraId="4A9AD244" w14:textId="77777777" w:rsidR="00D23C45" w:rsidRPr="00A945FB" w:rsidRDefault="00B86DDB" w:rsidP="00723DA5">
            <w:pPr>
              <w:widowControl/>
              <w:contextualSpacing/>
              <w:jc w:val="both"/>
              <w:rPr>
                <w:sz w:val="28"/>
                <w:szCs w:val="28"/>
              </w:rPr>
            </w:pPr>
            <w:r w:rsidRPr="00A945FB">
              <w:rPr>
                <w:sz w:val="28"/>
                <w:szCs w:val="28"/>
              </w:rPr>
              <w:t>ЗК 6. Здатність працювати в команді, обмінюватися досвідом задля досягнення результату.</w:t>
            </w:r>
          </w:p>
          <w:p w14:paraId="30815DC2" w14:textId="77777777" w:rsidR="00D23C45" w:rsidRPr="00A945FB" w:rsidRDefault="00B86DDB" w:rsidP="00723DA5">
            <w:pPr>
              <w:widowControl/>
              <w:contextualSpacing/>
              <w:jc w:val="both"/>
              <w:rPr>
                <w:sz w:val="28"/>
                <w:szCs w:val="28"/>
              </w:rPr>
            </w:pPr>
            <w:r w:rsidRPr="00A945FB">
              <w:rPr>
                <w:sz w:val="28"/>
                <w:szCs w:val="28"/>
              </w:rPr>
              <w:t>ЗК 7. Здатність до усвідомлення норм наукової етики та дотримання правил академічної доброчесності.</w:t>
            </w:r>
          </w:p>
          <w:p w14:paraId="6DF6BA42" w14:textId="77777777" w:rsidR="00D23C45" w:rsidRPr="00A945FB" w:rsidRDefault="00B86DDB" w:rsidP="00723DA5">
            <w:pPr>
              <w:widowControl/>
              <w:contextualSpacing/>
              <w:jc w:val="both"/>
              <w:rPr>
                <w:color w:val="000000"/>
                <w:sz w:val="28"/>
                <w:szCs w:val="28"/>
                <w:highlight w:val="white"/>
              </w:rPr>
            </w:pPr>
            <w:r w:rsidRPr="00A945FB">
              <w:rPr>
                <w:sz w:val="28"/>
                <w:szCs w:val="28"/>
              </w:rPr>
              <w:t xml:space="preserve">ЗК 8. </w:t>
            </w:r>
            <w:r w:rsidRPr="00A945FB">
              <w:rPr>
                <w:color w:val="000000"/>
                <w:sz w:val="28"/>
                <w:szCs w:val="28"/>
                <w:highlight w:val="white"/>
              </w:rPr>
              <w:t>Здатність у процесі наукових досліджень виявляти повагу до людської гідності (відмова від домінування, заподіяння шкоди й насильства) незалежно від статевої та гендерної самоідентифікації; здатність усвідомлено визнавати різноманіття підходів до права бути іншим.</w:t>
            </w:r>
          </w:p>
          <w:p w14:paraId="2D546D90" w14:textId="77777777" w:rsidR="00D23C45" w:rsidRPr="00A945FB" w:rsidRDefault="00B86DDB" w:rsidP="00723DA5">
            <w:pPr>
              <w:contextualSpacing/>
              <w:jc w:val="both"/>
              <w:rPr>
                <w:sz w:val="28"/>
                <w:szCs w:val="28"/>
              </w:rPr>
            </w:pPr>
            <w:bookmarkStart w:id="31" w:name="_heading=h.wih1zsmmox6" w:colFirst="0" w:colLast="0"/>
            <w:bookmarkEnd w:id="31"/>
            <w:r w:rsidRPr="00A945FB">
              <w:rPr>
                <w:color w:val="000000"/>
                <w:sz w:val="28"/>
                <w:szCs w:val="28"/>
                <w:highlight w:val="white"/>
              </w:rPr>
              <w:t>ЗК </w:t>
            </w:r>
            <w:r w:rsidRPr="00A945FB">
              <w:rPr>
                <w:sz w:val="28"/>
                <w:szCs w:val="28"/>
                <w:highlight w:val="white"/>
              </w:rPr>
              <w:t>9</w:t>
            </w:r>
            <w:r w:rsidRPr="00A945FB">
              <w:rPr>
                <w:color w:val="000000"/>
                <w:sz w:val="28"/>
                <w:szCs w:val="28"/>
                <w:highlight w:val="white"/>
              </w:rPr>
              <w:t xml:space="preserve">. </w:t>
            </w:r>
            <w:r w:rsidRPr="00A945FB">
              <w:rPr>
                <w:sz w:val="28"/>
                <w:szCs w:val="28"/>
              </w:rPr>
              <w:t xml:space="preserve">Здатність розробляти та удосконалювати зміст освітніх компонентів та навчально-методичних матеріалів, планувати і проводити навчальні заняття, консультувати здобувачів ВО, здійснювати керівництво дослідницькою роботою здобувачів ВО, проектувати оцінювання результатів навчання. </w:t>
            </w:r>
          </w:p>
          <w:p w14:paraId="1AFC0342" w14:textId="77777777" w:rsidR="00D23C45" w:rsidRPr="00A945FB" w:rsidRDefault="00B86DDB" w:rsidP="00723DA5">
            <w:pPr>
              <w:contextualSpacing/>
              <w:jc w:val="both"/>
              <w:rPr>
                <w:sz w:val="28"/>
                <w:szCs w:val="28"/>
              </w:rPr>
            </w:pPr>
            <w:r w:rsidRPr="00A945FB">
              <w:rPr>
                <w:color w:val="000000"/>
                <w:sz w:val="28"/>
                <w:szCs w:val="28"/>
                <w:highlight w:val="white"/>
              </w:rPr>
              <w:t>ЗК </w:t>
            </w:r>
            <w:r w:rsidRPr="00A945FB">
              <w:rPr>
                <w:sz w:val="28"/>
                <w:szCs w:val="28"/>
                <w:highlight w:val="white"/>
              </w:rPr>
              <w:t>10</w:t>
            </w:r>
            <w:r w:rsidRPr="00A945FB">
              <w:rPr>
                <w:color w:val="000000"/>
                <w:sz w:val="28"/>
                <w:szCs w:val="28"/>
                <w:highlight w:val="white"/>
              </w:rPr>
              <w:t xml:space="preserve">. </w:t>
            </w:r>
            <w:r w:rsidRPr="00A945FB">
              <w:rPr>
                <w:sz w:val="28"/>
                <w:szCs w:val="28"/>
              </w:rPr>
              <w:t>Здатність організувати особистий професійний розвиток.</w:t>
            </w:r>
          </w:p>
        </w:tc>
      </w:tr>
      <w:tr w:rsidR="00D23C45" w:rsidRPr="00914AEB" w14:paraId="1F36E535" w14:textId="77777777" w:rsidTr="00160EC7">
        <w:tc>
          <w:tcPr>
            <w:tcW w:w="2405" w:type="dxa"/>
            <w:shd w:val="clear" w:color="auto" w:fill="EEECE1" w:themeFill="background2"/>
          </w:tcPr>
          <w:p w14:paraId="49C9732E" w14:textId="77777777" w:rsidR="00D23C45" w:rsidRPr="00A945FB" w:rsidRDefault="00B86DDB" w:rsidP="00723DA5">
            <w:pPr>
              <w:widowControl/>
              <w:contextualSpacing/>
              <w:jc w:val="center"/>
              <w:rPr>
                <w:b/>
                <w:sz w:val="28"/>
                <w:szCs w:val="28"/>
              </w:rPr>
            </w:pPr>
            <w:r w:rsidRPr="00A945FB">
              <w:rPr>
                <w:b/>
                <w:sz w:val="28"/>
                <w:szCs w:val="28"/>
              </w:rPr>
              <w:lastRenderedPageBreak/>
              <w:t>Фахові компетентності</w:t>
            </w:r>
          </w:p>
          <w:p w14:paraId="50548CD1" w14:textId="77777777" w:rsidR="00D23C45" w:rsidRPr="00A945FB" w:rsidRDefault="00B86DDB" w:rsidP="00723DA5">
            <w:pPr>
              <w:widowControl/>
              <w:contextualSpacing/>
              <w:jc w:val="center"/>
              <w:rPr>
                <w:b/>
                <w:sz w:val="28"/>
                <w:szCs w:val="28"/>
              </w:rPr>
            </w:pPr>
            <w:r w:rsidRPr="00A945FB">
              <w:rPr>
                <w:b/>
                <w:sz w:val="28"/>
                <w:szCs w:val="28"/>
              </w:rPr>
              <w:t xml:space="preserve">спеціальності </w:t>
            </w:r>
          </w:p>
        </w:tc>
        <w:tc>
          <w:tcPr>
            <w:tcW w:w="7088" w:type="dxa"/>
          </w:tcPr>
          <w:p w14:paraId="56AB1759" w14:textId="77777777" w:rsidR="00D23C45" w:rsidRPr="00A945FB" w:rsidRDefault="00B86DDB" w:rsidP="00723DA5">
            <w:pPr>
              <w:widowControl/>
              <w:contextualSpacing/>
              <w:jc w:val="both"/>
              <w:rPr>
                <w:sz w:val="28"/>
                <w:szCs w:val="28"/>
              </w:rPr>
            </w:pPr>
            <w:r w:rsidRPr="00A945FB">
              <w:rPr>
                <w:sz w:val="28"/>
                <w:szCs w:val="28"/>
              </w:rPr>
              <w:t>ФК 1. Здатність використовувати знання з філології для доповнення наявних системних світоглядних знань, концепцій на основі вивчення нових фактів і явищ.</w:t>
            </w:r>
          </w:p>
          <w:p w14:paraId="7CABA0F9" w14:textId="77777777" w:rsidR="00D23C45" w:rsidRPr="00A945FB" w:rsidRDefault="00B86DDB" w:rsidP="00723DA5">
            <w:pPr>
              <w:widowControl/>
              <w:contextualSpacing/>
              <w:jc w:val="both"/>
              <w:rPr>
                <w:sz w:val="28"/>
                <w:szCs w:val="28"/>
              </w:rPr>
            </w:pPr>
            <w:r w:rsidRPr="00A945FB">
              <w:rPr>
                <w:sz w:val="28"/>
                <w:szCs w:val="28"/>
              </w:rPr>
              <w:t xml:space="preserve">ФК 2. Здатність на високому рівні застосовувати методи наукового аналізу, структурувати </w:t>
            </w:r>
            <w:proofErr w:type="spellStart"/>
            <w:r w:rsidRPr="00A945FB">
              <w:rPr>
                <w:sz w:val="28"/>
                <w:szCs w:val="28"/>
              </w:rPr>
              <w:t>мовний</w:t>
            </w:r>
            <w:proofErr w:type="spellEnd"/>
            <w:r w:rsidRPr="00A945FB">
              <w:rPr>
                <w:sz w:val="28"/>
                <w:szCs w:val="28"/>
              </w:rPr>
              <w:t xml:space="preserve"> та літературний матеріал з урахуванням традиційних і новітніх методологічних принципів і засад.</w:t>
            </w:r>
          </w:p>
          <w:p w14:paraId="5F4B6305" w14:textId="77777777" w:rsidR="00D23C45" w:rsidRPr="00A945FB" w:rsidRDefault="00B86DDB" w:rsidP="00723DA5">
            <w:pPr>
              <w:widowControl/>
              <w:contextualSpacing/>
              <w:jc w:val="both"/>
              <w:rPr>
                <w:sz w:val="28"/>
                <w:szCs w:val="28"/>
              </w:rPr>
            </w:pPr>
            <w:r w:rsidRPr="00A945FB">
              <w:rPr>
                <w:sz w:val="28"/>
                <w:szCs w:val="28"/>
              </w:rPr>
              <w:t>ФК 3. Здатність на високому рівні проводити фахове наукове дослідження, презентувати його широкій науковій спільноті, захищати результати власного наукового доробку, відстоювати право на інтелектуальну власність.</w:t>
            </w:r>
          </w:p>
          <w:p w14:paraId="6A22ACAD" w14:textId="77777777" w:rsidR="00D23C45" w:rsidRPr="00A945FB" w:rsidRDefault="00B86DDB" w:rsidP="00723DA5">
            <w:pPr>
              <w:widowControl/>
              <w:contextualSpacing/>
              <w:jc w:val="both"/>
              <w:rPr>
                <w:sz w:val="28"/>
                <w:szCs w:val="28"/>
              </w:rPr>
            </w:pPr>
            <w:r w:rsidRPr="00A945FB">
              <w:rPr>
                <w:sz w:val="28"/>
                <w:szCs w:val="28"/>
              </w:rPr>
              <w:t xml:space="preserve">ФК 4. Здатність удосконалювати та розвивати свій інтелектуальний і загальнокультурний рівень, </w:t>
            </w:r>
            <w:proofErr w:type="spellStart"/>
            <w:r w:rsidRPr="00A945FB">
              <w:rPr>
                <w:sz w:val="28"/>
                <w:szCs w:val="28"/>
              </w:rPr>
              <w:t>професійно</w:t>
            </w:r>
            <w:proofErr w:type="spellEnd"/>
            <w:r w:rsidRPr="00A945FB">
              <w:rPr>
                <w:sz w:val="28"/>
                <w:szCs w:val="28"/>
              </w:rPr>
              <w:t xml:space="preserve"> застосовувати знання з обраної філологічної галузі – мовознавства, літературознавства, літературної критики, перекладознавства, компаративістики тощо.</w:t>
            </w:r>
          </w:p>
          <w:p w14:paraId="4F475E56" w14:textId="77777777" w:rsidR="00D23C45" w:rsidRPr="00A945FB" w:rsidRDefault="00B86DDB" w:rsidP="00723DA5">
            <w:pPr>
              <w:widowControl/>
              <w:contextualSpacing/>
              <w:jc w:val="both"/>
              <w:rPr>
                <w:sz w:val="28"/>
                <w:szCs w:val="28"/>
              </w:rPr>
            </w:pPr>
            <w:r w:rsidRPr="00A945FB">
              <w:rPr>
                <w:sz w:val="28"/>
                <w:szCs w:val="28"/>
              </w:rPr>
              <w:t xml:space="preserve">ФК 5. Здатність чітко, </w:t>
            </w:r>
            <w:proofErr w:type="spellStart"/>
            <w:r w:rsidRPr="00A945FB">
              <w:rPr>
                <w:sz w:val="28"/>
                <w:szCs w:val="28"/>
              </w:rPr>
              <w:t>логічно</w:t>
            </w:r>
            <w:proofErr w:type="spellEnd"/>
            <w:r w:rsidRPr="00A945FB">
              <w:rPr>
                <w:sz w:val="28"/>
                <w:szCs w:val="28"/>
              </w:rPr>
              <w:t xml:space="preserve"> та послідовно висловлювати думку, досконало спілкуватися усною і писемною формами української та іноземної мов.</w:t>
            </w:r>
          </w:p>
          <w:p w14:paraId="7FFADBE2" w14:textId="77777777" w:rsidR="00D23C45" w:rsidRPr="00A945FB" w:rsidRDefault="00B86DDB" w:rsidP="00723DA5">
            <w:pPr>
              <w:widowControl/>
              <w:contextualSpacing/>
              <w:jc w:val="both"/>
              <w:rPr>
                <w:sz w:val="28"/>
                <w:szCs w:val="28"/>
              </w:rPr>
            </w:pPr>
            <w:r w:rsidRPr="00A945FB">
              <w:rPr>
                <w:sz w:val="28"/>
                <w:szCs w:val="28"/>
              </w:rPr>
              <w:t>ФК 6. Здатність ініціювати та організовувати різні форми науково-педагогічної діяльності в контексті європейської та євроатлантичної інтеграції.</w:t>
            </w:r>
          </w:p>
          <w:p w14:paraId="55D27AB7" w14:textId="77777777" w:rsidR="00D23C45" w:rsidRPr="00A945FB" w:rsidRDefault="00B86DDB" w:rsidP="00723DA5">
            <w:pPr>
              <w:widowControl/>
              <w:contextualSpacing/>
              <w:jc w:val="both"/>
              <w:rPr>
                <w:sz w:val="28"/>
                <w:szCs w:val="28"/>
              </w:rPr>
            </w:pPr>
            <w:r w:rsidRPr="00A945FB">
              <w:rPr>
                <w:sz w:val="28"/>
                <w:szCs w:val="28"/>
              </w:rPr>
              <w:t xml:space="preserve">ФК 7. Здатність </w:t>
            </w:r>
            <w:proofErr w:type="spellStart"/>
            <w:r w:rsidRPr="00A945FB">
              <w:rPr>
                <w:sz w:val="28"/>
                <w:szCs w:val="28"/>
              </w:rPr>
              <w:t>методично</w:t>
            </w:r>
            <w:proofErr w:type="spellEnd"/>
            <w:r w:rsidRPr="00A945FB">
              <w:rPr>
                <w:sz w:val="28"/>
                <w:szCs w:val="28"/>
              </w:rPr>
              <w:t xml:space="preserve"> </w:t>
            </w:r>
            <w:proofErr w:type="spellStart"/>
            <w:r w:rsidRPr="00A945FB">
              <w:rPr>
                <w:sz w:val="28"/>
                <w:szCs w:val="28"/>
              </w:rPr>
              <w:t>грамотно</w:t>
            </w:r>
            <w:proofErr w:type="spellEnd"/>
            <w:r w:rsidRPr="00A945FB">
              <w:rPr>
                <w:sz w:val="28"/>
                <w:szCs w:val="28"/>
              </w:rPr>
              <w:t xml:space="preserve"> працювати з текстами наукових джерел; екстраполювати засвоєні знання, уміння, навички з філологічних дисциплін у методологію власних дослідницьких </w:t>
            </w:r>
            <w:proofErr w:type="spellStart"/>
            <w:r w:rsidRPr="00A945FB">
              <w:rPr>
                <w:sz w:val="28"/>
                <w:szCs w:val="28"/>
              </w:rPr>
              <w:t>проєктів</w:t>
            </w:r>
            <w:proofErr w:type="spellEnd"/>
            <w:r w:rsidRPr="00A945FB">
              <w:rPr>
                <w:sz w:val="28"/>
                <w:szCs w:val="28"/>
              </w:rPr>
              <w:t>.</w:t>
            </w:r>
          </w:p>
          <w:p w14:paraId="06BAA403" w14:textId="0CD752D2" w:rsidR="00D23C45" w:rsidRPr="00A945FB" w:rsidRDefault="00B86DDB" w:rsidP="00723DA5">
            <w:pPr>
              <w:widowControl/>
              <w:tabs>
                <w:tab w:val="left" w:pos="284"/>
                <w:tab w:val="left" w:pos="567"/>
              </w:tabs>
              <w:contextualSpacing/>
              <w:jc w:val="both"/>
              <w:rPr>
                <w:sz w:val="28"/>
                <w:szCs w:val="28"/>
              </w:rPr>
            </w:pPr>
            <w:r w:rsidRPr="00A945FB">
              <w:rPr>
                <w:sz w:val="28"/>
                <w:szCs w:val="28"/>
              </w:rPr>
              <w:t>ФК 8. Здатність опановувати методологічні та методичні аспекти сучасної наукової термінології</w:t>
            </w:r>
            <w:r w:rsidR="00FD76C9">
              <w:rPr>
                <w:sz w:val="28"/>
                <w:szCs w:val="28"/>
              </w:rPr>
              <w:t>,</w:t>
            </w:r>
            <w:r w:rsidRPr="00A945FB">
              <w:rPr>
                <w:sz w:val="28"/>
                <w:szCs w:val="28"/>
              </w:rPr>
              <w:t xml:space="preserve"> </w:t>
            </w:r>
            <w:r w:rsidR="00FD76C9">
              <w:rPr>
                <w:sz w:val="28"/>
                <w:szCs w:val="28"/>
              </w:rPr>
              <w:t xml:space="preserve">а </w:t>
            </w:r>
            <w:r w:rsidRPr="00A945FB">
              <w:rPr>
                <w:sz w:val="28"/>
                <w:szCs w:val="28"/>
              </w:rPr>
              <w:t>та</w:t>
            </w:r>
            <w:r w:rsidR="00FD76C9">
              <w:rPr>
                <w:sz w:val="28"/>
                <w:szCs w:val="28"/>
              </w:rPr>
              <w:t>кож</w:t>
            </w:r>
            <w:r w:rsidRPr="00A945FB">
              <w:rPr>
                <w:sz w:val="28"/>
                <w:szCs w:val="28"/>
              </w:rPr>
              <w:t xml:space="preserve"> технології термінотворення.</w:t>
            </w:r>
          </w:p>
          <w:p w14:paraId="4132BF49" w14:textId="66C57D2C" w:rsidR="00D23C45" w:rsidRPr="00A945FB" w:rsidRDefault="00B86DDB" w:rsidP="00723DA5">
            <w:pPr>
              <w:widowControl/>
              <w:tabs>
                <w:tab w:val="left" w:pos="284"/>
                <w:tab w:val="left" w:pos="567"/>
              </w:tabs>
              <w:contextualSpacing/>
              <w:jc w:val="both"/>
              <w:rPr>
                <w:sz w:val="28"/>
                <w:szCs w:val="28"/>
              </w:rPr>
            </w:pPr>
            <w:r w:rsidRPr="00A945FB">
              <w:rPr>
                <w:sz w:val="28"/>
                <w:szCs w:val="28"/>
              </w:rPr>
              <w:t xml:space="preserve">ФК 9. Здатність аналізувати та </w:t>
            </w:r>
            <w:r w:rsidR="00FD76C9">
              <w:rPr>
                <w:sz w:val="28"/>
                <w:szCs w:val="28"/>
              </w:rPr>
              <w:t>розв’язувати</w:t>
            </w:r>
            <w:r w:rsidRPr="00A945FB">
              <w:rPr>
                <w:sz w:val="28"/>
                <w:szCs w:val="28"/>
              </w:rPr>
              <w:t xml:space="preserve"> проблеми в галузі порівняльно-типологічного й </w:t>
            </w:r>
            <w:proofErr w:type="spellStart"/>
            <w:r w:rsidRPr="00A945FB">
              <w:rPr>
                <w:sz w:val="28"/>
                <w:szCs w:val="28"/>
              </w:rPr>
              <w:t>діахронійного</w:t>
            </w:r>
            <w:proofErr w:type="spellEnd"/>
            <w:r w:rsidRPr="00A945FB">
              <w:rPr>
                <w:sz w:val="28"/>
                <w:szCs w:val="28"/>
              </w:rPr>
              <w:t xml:space="preserve"> мовознавства з</w:t>
            </w:r>
            <w:r w:rsidR="00FD76C9">
              <w:rPr>
                <w:sz w:val="28"/>
                <w:szCs w:val="28"/>
              </w:rPr>
              <w:t xml:space="preserve"> допомогою</w:t>
            </w:r>
            <w:r w:rsidRPr="00A945FB">
              <w:rPr>
                <w:sz w:val="28"/>
                <w:szCs w:val="28"/>
              </w:rPr>
              <w:t xml:space="preserve"> використання теоретичних та експериментальних методів, </w:t>
            </w:r>
            <w:r w:rsidR="00FD76C9">
              <w:rPr>
                <w:sz w:val="28"/>
                <w:szCs w:val="28"/>
              </w:rPr>
              <w:t>застосовувати</w:t>
            </w:r>
            <w:r w:rsidRPr="00A945FB">
              <w:rPr>
                <w:sz w:val="28"/>
                <w:szCs w:val="28"/>
              </w:rPr>
              <w:t xml:space="preserve"> теоретичні знання про основні напрями досліджень у площині сучасного українського та зарубіжного мовознавства, зокрема у галузях комунікативної, когнітивної та зіставної лінгвістики, у сфері </w:t>
            </w:r>
            <w:proofErr w:type="spellStart"/>
            <w:r w:rsidRPr="00A945FB">
              <w:rPr>
                <w:sz w:val="28"/>
                <w:szCs w:val="28"/>
              </w:rPr>
              <w:t>дискурсології</w:t>
            </w:r>
            <w:proofErr w:type="spellEnd"/>
            <w:r w:rsidRPr="00A945FB">
              <w:rPr>
                <w:sz w:val="28"/>
                <w:szCs w:val="28"/>
              </w:rPr>
              <w:t xml:space="preserve">, лексикології, </w:t>
            </w:r>
            <w:proofErr w:type="spellStart"/>
            <w:r w:rsidRPr="00A945FB">
              <w:rPr>
                <w:sz w:val="28"/>
                <w:szCs w:val="28"/>
              </w:rPr>
              <w:t>концептології</w:t>
            </w:r>
            <w:proofErr w:type="spellEnd"/>
            <w:r w:rsidRPr="00A945FB">
              <w:rPr>
                <w:sz w:val="28"/>
                <w:szCs w:val="28"/>
              </w:rPr>
              <w:t xml:space="preserve">, ономастики, соціолінгвістики, а також у межах гендерного та </w:t>
            </w:r>
            <w:proofErr w:type="spellStart"/>
            <w:r w:rsidRPr="00A945FB">
              <w:rPr>
                <w:sz w:val="28"/>
                <w:szCs w:val="28"/>
              </w:rPr>
              <w:t>лінгвокультурологічного</w:t>
            </w:r>
            <w:proofErr w:type="spellEnd"/>
            <w:r w:rsidRPr="00A945FB">
              <w:rPr>
                <w:sz w:val="28"/>
                <w:szCs w:val="28"/>
              </w:rPr>
              <w:t xml:space="preserve"> підходів до мови.</w:t>
            </w:r>
          </w:p>
          <w:p w14:paraId="52E13633" w14:textId="542C5952" w:rsidR="00D23C45" w:rsidRPr="00A945FB" w:rsidRDefault="00B86DDB" w:rsidP="00723DA5">
            <w:pPr>
              <w:widowControl/>
              <w:tabs>
                <w:tab w:val="left" w:pos="284"/>
                <w:tab w:val="left" w:pos="567"/>
              </w:tabs>
              <w:contextualSpacing/>
              <w:jc w:val="both"/>
              <w:rPr>
                <w:color w:val="000000"/>
                <w:sz w:val="28"/>
                <w:szCs w:val="28"/>
              </w:rPr>
            </w:pPr>
            <w:r w:rsidRPr="00A945FB">
              <w:rPr>
                <w:color w:val="000000"/>
                <w:sz w:val="28"/>
                <w:szCs w:val="28"/>
              </w:rPr>
              <w:t>ФК 1</w:t>
            </w:r>
            <w:r w:rsidRPr="00A945FB">
              <w:rPr>
                <w:sz w:val="28"/>
                <w:szCs w:val="28"/>
              </w:rPr>
              <w:t>0</w:t>
            </w:r>
            <w:r w:rsidRPr="00A945FB">
              <w:rPr>
                <w:color w:val="000000"/>
                <w:sz w:val="28"/>
                <w:szCs w:val="28"/>
              </w:rPr>
              <w:t xml:space="preserve">. Здатність на високому рівні володіти знаннями про теоретико-методологічні підходи в літературознавстві та розуміти сутність механізмів </w:t>
            </w:r>
            <w:r w:rsidR="00FD76C9">
              <w:rPr>
                <w:color w:val="000000"/>
                <w:sz w:val="28"/>
                <w:szCs w:val="28"/>
              </w:rPr>
              <w:t>і</w:t>
            </w:r>
            <w:r w:rsidRPr="00A945FB">
              <w:rPr>
                <w:color w:val="000000"/>
                <w:sz w:val="28"/>
                <w:szCs w:val="28"/>
              </w:rPr>
              <w:t xml:space="preserve"> підходів </w:t>
            </w:r>
            <w:r w:rsidR="00FD76C9">
              <w:rPr>
                <w:color w:val="000000"/>
                <w:sz w:val="28"/>
                <w:szCs w:val="28"/>
              </w:rPr>
              <w:t xml:space="preserve">до </w:t>
            </w:r>
            <w:r w:rsidRPr="00A945FB">
              <w:rPr>
                <w:color w:val="000000"/>
                <w:sz w:val="28"/>
                <w:szCs w:val="28"/>
              </w:rPr>
              <w:t>літературознавчого аналізу художнього твору, зокрема цілісного, структурного,</w:t>
            </w:r>
            <w:r w:rsidRPr="00A945FB">
              <w:rPr>
                <w:sz w:val="28"/>
                <w:szCs w:val="28"/>
              </w:rPr>
              <w:t xml:space="preserve"> культурно-</w:t>
            </w:r>
            <w:r w:rsidRPr="00A945FB">
              <w:rPr>
                <w:sz w:val="28"/>
                <w:szCs w:val="28"/>
              </w:rPr>
              <w:lastRenderedPageBreak/>
              <w:t xml:space="preserve">історичного, біографічного, </w:t>
            </w:r>
            <w:proofErr w:type="spellStart"/>
            <w:r w:rsidRPr="00A945FB">
              <w:rPr>
                <w:sz w:val="28"/>
                <w:szCs w:val="28"/>
              </w:rPr>
              <w:t>герменевтичного</w:t>
            </w:r>
            <w:proofErr w:type="spellEnd"/>
            <w:r w:rsidRPr="00A945FB">
              <w:rPr>
                <w:sz w:val="28"/>
                <w:szCs w:val="28"/>
              </w:rPr>
              <w:t xml:space="preserve">, </w:t>
            </w:r>
            <w:proofErr w:type="spellStart"/>
            <w:r w:rsidRPr="00A945FB">
              <w:rPr>
                <w:sz w:val="28"/>
                <w:szCs w:val="28"/>
              </w:rPr>
              <w:t>наративного</w:t>
            </w:r>
            <w:proofErr w:type="spellEnd"/>
            <w:r w:rsidRPr="00A945FB">
              <w:rPr>
                <w:sz w:val="28"/>
                <w:szCs w:val="28"/>
              </w:rPr>
              <w:t xml:space="preserve">, компаративного, </w:t>
            </w:r>
            <w:proofErr w:type="spellStart"/>
            <w:r w:rsidRPr="00A945FB">
              <w:rPr>
                <w:sz w:val="28"/>
                <w:szCs w:val="28"/>
              </w:rPr>
              <w:t>міфопоетичного</w:t>
            </w:r>
            <w:proofErr w:type="spellEnd"/>
            <w:r w:rsidRPr="00A945FB">
              <w:rPr>
                <w:sz w:val="28"/>
                <w:szCs w:val="28"/>
              </w:rPr>
              <w:t>, гендерного, антропологічного, рецептивного</w:t>
            </w:r>
            <w:r w:rsidRPr="00A945FB">
              <w:rPr>
                <w:color w:val="000000"/>
                <w:sz w:val="28"/>
                <w:szCs w:val="28"/>
              </w:rPr>
              <w:t>.</w:t>
            </w:r>
          </w:p>
          <w:p w14:paraId="24E924D6" w14:textId="77777777" w:rsidR="00D23C45" w:rsidRPr="00A945FB" w:rsidRDefault="00B86DDB" w:rsidP="00723DA5">
            <w:pPr>
              <w:contextualSpacing/>
              <w:jc w:val="both"/>
              <w:rPr>
                <w:color w:val="000000"/>
                <w:sz w:val="24"/>
                <w:szCs w:val="24"/>
              </w:rPr>
            </w:pPr>
            <w:r w:rsidRPr="00A945FB">
              <w:rPr>
                <w:sz w:val="28"/>
                <w:szCs w:val="28"/>
              </w:rPr>
              <w:t xml:space="preserve">ФК 11. Здатність керувати освітнім процесом професійної підготовки в галузі філології, використовуючи інноваційні освітні технології у закладах вищої освіти, форми та способи контролю і оцінювання рівня сформованості професійних </w:t>
            </w:r>
            <w:proofErr w:type="spellStart"/>
            <w:r w:rsidRPr="00A945FB">
              <w:rPr>
                <w:sz w:val="28"/>
                <w:szCs w:val="28"/>
              </w:rPr>
              <w:t>компетентностей</w:t>
            </w:r>
            <w:proofErr w:type="spellEnd"/>
            <w:r w:rsidRPr="00A945FB">
              <w:rPr>
                <w:sz w:val="28"/>
                <w:szCs w:val="28"/>
              </w:rPr>
              <w:t xml:space="preserve"> здобувачів  вищої освіти.</w:t>
            </w:r>
          </w:p>
        </w:tc>
      </w:tr>
      <w:tr w:rsidR="00D23C45" w:rsidRPr="00A945FB" w14:paraId="6B0DA059" w14:textId="77777777" w:rsidTr="00160EC7">
        <w:tc>
          <w:tcPr>
            <w:tcW w:w="9493" w:type="dxa"/>
            <w:gridSpan w:val="2"/>
            <w:shd w:val="clear" w:color="auto" w:fill="EEECE1" w:themeFill="background2"/>
          </w:tcPr>
          <w:p w14:paraId="1803F654" w14:textId="77777777" w:rsidR="00D23C45" w:rsidRPr="00A945FB" w:rsidRDefault="00B86DDB" w:rsidP="00723DA5">
            <w:pPr>
              <w:widowControl/>
              <w:contextualSpacing/>
              <w:jc w:val="center"/>
              <w:rPr>
                <w:b/>
                <w:sz w:val="28"/>
                <w:szCs w:val="28"/>
              </w:rPr>
            </w:pPr>
            <w:r w:rsidRPr="00A945FB">
              <w:rPr>
                <w:b/>
                <w:sz w:val="28"/>
                <w:szCs w:val="28"/>
              </w:rPr>
              <w:lastRenderedPageBreak/>
              <w:t xml:space="preserve">7. </w:t>
            </w:r>
            <w:bookmarkStart w:id="32" w:name="_Hlk200213560"/>
            <w:r w:rsidRPr="00A945FB">
              <w:rPr>
                <w:b/>
                <w:sz w:val="28"/>
                <w:szCs w:val="28"/>
              </w:rPr>
              <w:t>Програмні результати навчання</w:t>
            </w:r>
            <w:bookmarkEnd w:id="32"/>
          </w:p>
        </w:tc>
      </w:tr>
      <w:tr w:rsidR="00D23C45" w:rsidRPr="00A945FB" w14:paraId="212AC220" w14:textId="77777777" w:rsidTr="00160EC7">
        <w:tc>
          <w:tcPr>
            <w:tcW w:w="2405" w:type="dxa"/>
            <w:shd w:val="clear" w:color="auto" w:fill="EEECE1" w:themeFill="background2"/>
          </w:tcPr>
          <w:p w14:paraId="04CD5A24" w14:textId="77777777" w:rsidR="00D23C45" w:rsidRPr="00A945FB" w:rsidRDefault="00B86DDB" w:rsidP="00723DA5">
            <w:pPr>
              <w:widowControl/>
              <w:contextualSpacing/>
              <w:jc w:val="both"/>
              <w:rPr>
                <w:b/>
                <w:sz w:val="28"/>
                <w:szCs w:val="28"/>
              </w:rPr>
            </w:pPr>
            <w:bookmarkStart w:id="33" w:name="_heading=h.wnf2eiyemp29" w:colFirst="0" w:colLast="0"/>
            <w:bookmarkEnd w:id="33"/>
            <w:r w:rsidRPr="00A945FB">
              <w:rPr>
                <w:b/>
                <w:sz w:val="28"/>
                <w:szCs w:val="28"/>
              </w:rPr>
              <w:t>Програмні результати навчання (ПРН)</w:t>
            </w:r>
          </w:p>
          <w:p w14:paraId="5507C874" w14:textId="77777777" w:rsidR="00D23C45" w:rsidRPr="00A945FB" w:rsidRDefault="00D23C45" w:rsidP="00723DA5">
            <w:pPr>
              <w:widowControl/>
              <w:contextualSpacing/>
              <w:jc w:val="center"/>
              <w:rPr>
                <w:b/>
                <w:sz w:val="28"/>
                <w:szCs w:val="28"/>
              </w:rPr>
            </w:pPr>
          </w:p>
        </w:tc>
        <w:tc>
          <w:tcPr>
            <w:tcW w:w="7088" w:type="dxa"/>
          </w:tcPr>
          <w:p w14:paraId="26A1FEE1" w14:textId="77777777" w:rsidR="00D23C45" w:rsidRPr="00A945FB" w:rsidRDefault="00B86DDB" w:rsidP="00723DA5">
            <w:pPr>
              <w:widowControl/>
              <w:contextualSpacing/>
              <w:jc w:val="both"/>
              <w:rPr>
                <w:sz w:val="28"/>
                <w:szCs w:val="28"/>
              </w:rPr>
            </w:pPr>
            <w:bookmarkStart w:id="34" w:name="_heading=h.5i01isez0l02" w:colFirst="0" w:colLast="0"/>
            <w:bookmarkEnd w:id="34"/>
            <w:r w:rsidRPr="00A945FB">
              <w:rPr>
                <w:sz w:val="28"/>
                <w:szCs w:val="28"/>
              </w:rPr>
              <w:t>ПРН 1. Аналізувати наукові праці з філології та суміжних галузей знань, виявляти дискусійні та малодосліджені питання, формулювати наукову проблему і мету власного наукового дослідження з урахуванням сучасних наукових тенденцій  і загального наукового процесу, усвідомлювати, доводити його актуальність і значення для розвитку інших галузей науки.</w:t>
            </w:r>
          </w:p>
          <w:p w14:paraId="2FBBD76E" w14:textId="28827D30" w:rsidR="00D23C45" w:rsidRPr="00A945FB" w:rsidRDefault="00B86DDB" w:rsidP="00723DA5">
            <w:pPr>
              <w:widowControl/>
              <w:contextualSpacing/>
              <w:jc w:val="both"/>
              <w:rPr>
                <w:sz w:val="28"/>
                <w:szCs w:val="28"/>
              </w:rPr>
            </w:pPr>
            <w:r w:rsidRPr="00A945FB">
              <w:rPr>
                <w:sz w:val="28"/>
                <w:szCs w:val="28"/>
              </w:rPr>
              <w:t xml:space="preserve">ПРН 2. Проводити комплексні дослідження в галузі науково-дослідницької та інноваційної діяльності, формувати </w:t>
            </w:r>
            <w:proofErr w:type="spellStart"/>
            <w:r w:rsidRPr="00A945FB">
              <w:rPr>
                <w:sz w:val="28"/>
                <w:szCs w:val="28"/>
              </w:rPr>
              <w:t>проєктну</w:t>
            </w:r>
            <w:proofErr w:type="spellEnd"/>
            <w:r w:rsidRPr="00A945FB">
              <w:rPr>
                <w:sz w:val="28"/>
                <w:szCs w:val="28"/>
              </w:rPr>
              <w:t xml:space="preserve"> команду дослідників для </w:t>
            </w:r>
            <w:r w:rsidR="00FD76C9">
              <w:rPr>
                <w:sz w:val="28"/>
                <w:szCs w:val="28"/>
              </w:rPr>
              <w:t>розв’язання</w:t>
            </w:r>
            <w:r w:rsidRPr="00A945FB">
              <w:rPr>
                <w:sz w:val="28"/>
                <w:szCs w:val="28"/>
              </w:rPr>
              <w:t xml:space="preserve"> дослідницької проблеми, формулювання робочих гіпотез, накопичення інформації, підготовки пропозицій.</w:t>
            </w:r>
          </w:p>
          <w:p w14:paraId="54445AB2" w14:textId="77777777" w:rsidR="00D23C45" w:rsidRPr="00A945FB" w:rsidRDefault="00B86DDB" w:rsidP="00723DA5">
            <w:pPr>
              <w:widowControl/>
              <w:contextualSpacing/>
              <w:jc w:val="both"/>
              <w:rPr>
                <w:sz w:val="28"/>
                <w:szCs w:val="28"/>
              </w:rPr>
            </w:pPr>
            <w:r w:rsidRPr="00A945FB">
              <w:rPr>
                <w:sz w:val="28"/>
                <w:szCs w:val="28"/>
              </w:rPr>
              <w:t>ПРН 3. Уміти кваліфіковано відображати результати наукових досліджень у наукових статтях, фахових рецензованих виданнях, успішно спілкуватися з рецензентами та редакторами.</w:t>
            </w:r>
          </w:p>
          <w:p w14:paraId="5D58404B" w14:textId="77777777" w:rsidR="00D23C45" w:rsidRPr="00A945FB" w:rsidRDefault="00B86DDB" w:rsidP="00723DA5">
            <w:pPr>
              <w:widowControl/>
              <w:contextualSpacing/>
              <w:jc w:val="both"/>
              <w:rPr>
                <w:sz w:val="28"/>
                <w:szCs w:val="28"/>
              </w:rPr>
            </w:pPr>
            <w:r w:rsidRPr="00A945FB">
              <w:rPr>
                <w:sz w:val="28"/>
                <w:szCs w:val="28"/>
              </w:rPr>
              <w:t xml:space="preserve">ПРН 4. Уміти </w:t>
            </w:r>
            <w:proofErr w:type="spellStart"/>
            <w:r w:rsidRPr="00A945FB">
              <w:rPr>
                <w:sz w:val="28"/>
                <w:szCs w:val="28"/>
              </w:rPr>
              <w:t>професійно</w:t>
            </w:r>
            <w:proofErr w:type="spellEnd"/>
            <w:r w:rsidRPr="00A945FB">
              <w:rPr>
                <w:sz w:val="28"/>
                <w:szCs w:val="28"/>
              </w:rPr>
              <w:t xml:space="preserve"> презентувати результати своїх досліджень на міжнародних наукових конференціях, семінарах, практично використовувати іноземну мову в науково-педагогічній діяльності.</w:t>
            </w:r>
          </w:p>
          <w:p w14:paraId="1DA77116" w14:textId="5006F8C3" w:rsidR="00D23C45" w:rsidRPr="00A945FB" w:rsidRDefault="00B86DDB" w:rsidP="00723DA5">
            <w:pPr>
              <w:widowControl/>
              <w:tabs>
                <w:tab w:val="left" w:pos="0"/>
              </w:tabs>
              <w:contextualSpacing/>
              <w:jc w:val="both"/>
              <w:rPr>
                <w:sz w:val="28"/>
                <w:szCs w:val="28"/>
              </w:rPr>
            </w:pPr>
            <w:r w:rsidRPr="00A945FB">
              <w:rPr>
                <w:sz w:val="28"/>
                <w:szCs w:val="28"/>
              </w:rPr>
              <w:t xml:space="preserve">ПРН 5. Аналізувати </w:t>
            </w:r>
            <w:proofErr w:type="spellStart"/>
            <w:r w:rsidRPr="00A945FB">
              <w:rPr>
                <w:sz w:val="28"/>
                <w:szCs w:val="28"/>
              </w:rPr>
              <w:t>мовні</w:t>
            </w:r>
            <w:proofErr w:type="spellEnd"/>
            <w:r w:rsidRPr="00A945FB">
              <w:rPr>
                <w:sz w:val="28"/>
                <w:szCs w:val="28"/>
              </w:rPr>
              <w:t xml:space="preserve"> явища в різних аспектах: історичному, семантичному, стилістичному, функціональному, етимологічному, соціолінгвістичному, соціокультурному та ін., визначати основні орієнтири дослідження </w:t>
            </w:r>
            <w:proofErr w:type="spellStart"/>
            <w:r w:rsidRPr="00A945FB">
              <w:rPr>
                <w:sz w:val="28"/>
                <w:szCs w:val="28"/>
              </w:rPr>
              <w:t>мовних</w:t>
            </w:r>
            <w:proofErr w:type="spellEnd"/>
            <w:r w:rsidRPr="00A945FB">
              <w:rPr>
                <w:sz w:val="28"/>
                <w:szCs w:val="28"/>
              </w:rPr>
              <w:t xml:space="preserve"> </w:t>
            </w:r>
            <w:r w:rsidR="00FD76C9">
              <w:rPr>
                <w:sz w:val="28"/>
                <w:szCs w:val="28"/>
              </w:rPr>
              <w:t>і</w:t>
            </w:r>
            <w:r w:rsidRPr="00A945FB">
              <w:rPr>
                <w:sz w:val="28"/>
                <w:szCs w:val="28"/>
              </w:rPr>
              <w:t xml:space="preserve"> мовленнєвих явищ на сучасному етапі розвитку лінгвістики.</w:t>
            </w:r>
          </w:p>
          <w:p w14:paraId="3BAA2BCA" w14:textId="13B0AA84" w:rsidR="00D23C45" w:rsidRPr="00A945FB" w:rsidRDefault="00B86DDB" w:rsidP="00723DA5">
            <w:pPr>
              <w:widowControl/>
              <w:contextualSpacing/>
              <w:jc w:val="both"/>
              <w:rPr>
                <w:sz w:val="28"/>
                <w:szCs w:val="28"/>
              </w:rPr>
            </w:pPr>
            <w:r w:rsidRPr="00A945FB">
              <w:rPr>
                <w:sz w:val="28"/>
                <w:szCs w:val="28"/>
              </w:rPr>
              <w:t xml:space="preserve">ПРН 6. Характеризувати основні тенденції літературного розвитку в культурному контексті та аспекті історико-суспільних явищ, визначати роль і місце окремого автора в літературному процесі, його приналежність до стильової епохи </w:t>
            </w:r>
            <w:r w:rsidR="00FD76C9">
              <w:rPr>
                <w:sz w:val="28"/>
                <w:szCs w:val="28"/>
              </w:rPr>
              <w:t>або</w:t>
            </w:r>
            <w:r w:rsidRPr="00A945FB">
              <w:rPr>
                <w:sz w:val="28"/>
                <w:szCs w:val="28"/>
              </w:rPr>
              <w:t xml:space="preserve"> певного художнього напряму, використовувати різні підходи (історико-типологічний, </w:t>
            </w:r>
            <w:proofErr w:type="spellStart"/>
            <w:r w:rsidRPr="00A945FB">
              <w:rPr>
                <w:sz w:val="28"/>
                <w:szCs w:val="28"/>
              </w:rPr>
              <w:t>рецептивно</w:t>
            </w:r>
            <w:proofErr w:type="spellEnd"/>
            <w:r w:rsidRPr="00A945FB">
              <w:rPr>
                <w:sz w:val="28"/>
                <w:szCs w:val="28"/>
              </w:rPr>
              <w:t xml:space="preserve">-естетичний, психологічний, культурологічний, ґендерний, постколоніальний, </w:t>
            </w:r>
            <w:proofErr w:type="spellStart"/>
            <w:r w:rsidRPr="00A945FB">
              <w:rPr>
                <w:sz w:val="28"/>
                <w:szCs w:val="28"/>
              </w:rPr>
              <w:t>герменевтичний</w:t>
            </w:r>
            <w:proofErr w:type="spellEnd"/>
            <w:r w:rsidRPr="00A945FB">
              <w:rPr>
                <w:sz w:val="28"/>
                <w:szCs w:val="28"/>
              </w:rPr>
              <w:t>) при характеристиці літературних явищ</w:t>
            </w:r>
            <w:r w:rsidR="00FD76C9">
              <w:rPr>
                <w:sz w:val="28"/>
                <w:szCs w:val="28"/>
              </w:rPr>
              <w:t>,</w:t>
            </w:r>
            <w:r w:rsidRPr="00A945FB">
              <w:rPr>
                <w:sz w:val="28"/>
                <w:szCs w:val="28"/>
              </w:rPr>
              <w:t xml:space="preserve"> </w:t>
            </w:r>
            <w:r w:rsidR="00FD76C9">
              <w:rPr>
                <w:sz w:val="28"/>
                <w:szCs w:val="28"/>
              </w:rPr>
              <w:lastRenderedPageBreak/>
              <w:t xml:space="preserve">зокрема, </w:t>
            </w:r>
            <w:r w:rsidRPr="00A945FB">
              <w:rPr>
                <w:sz w:val="28"/>
                <w:szCs w:val="28"/>
              </w:rPr>
              <w:t>з урахуванням практики компаративних літературознавчих студій тощо.</w:t>
            </w:r>
          </w:p>
          <w:p w14:paraId="0A5EB336" w14:textId="77777777" w:rsidR="00D23C45" w:rsidRPr="00A945FB" w:rsidRDefault="00B86DDB" w:rsidP="00723DA5">
            <w:pPr>
              <w:widowControl/>
              <w:contextualSpacing/>
              <w:jc w:val="both"/>
              <w:rPr>
                <w:sz w:val="28"/>
                <w:szCs w:val="28"/>
              </w:rPr>
            </w:pPr>
            <w:r w:rsidRPr="00A945FB">
              <w:rPr>
                <w:sz w:val="28"/>
                <w:szCs w:val="28"/>
              </w:rPr>
              <w:t>ПРН 7. Демонструвати філологічну освіченість, знання теорії, історії, етапів формування і розвитку мовознавчої та літературознавчої науки, персоналій; обізнаність із надбаннями світової літератури, перекладними текстами; користуватися словниками та тезаурусами різних типів, довідниками, інтернет-ресурсами та електронними посібниками.</w:t>
            </w:r>
          </w:p>
          <w:p w14:paraId="6E0DD563" w14:textId="77777777" w:rsidR="00D23C45" w:rsidRPr="00A945FB" w:rsidRDefault="00B86DDB" w:rsidP="00723DA5">
            <w:pPr>
              <w:widowControl/>
              <w:contextualSpacing/>
              <w:jc w:val="both"/>
              <w:rPr>
                <w:sz w:val="28"/>
                <w:szCs w:val="28"/>
              </w:rPr>
            </w:pPr>
            <w:r w:rsidRPr="00A945FB">
              <w:rPr>
                <w:sz w:val="28"/>
                <w:szCs w:val="28"/>
              </w:rPr>
              <w:t>ПРН 8. Використовувати сучасні інформаційні та комунікативні технології при спілкуванні, обміні інформацією, збиранні, аналізі, обробці, інтерпретації джерел.</w:t>
            </w:r>
          </w:p>
          <w:p w14:paraId="23C02EB4" w14:textId="77777777" w:rsidR="00D23C45" w:rsidRPr="00A945FB" w:rsidRDefault="00B86DDB" w:rsidP="00723DA5">
            <w:pPr>
              <w:widowControl/>
              <w:contextualSpacing/>
              <w:jc w:val="both"/>
              <w:rPr>
                <w:sz w:val="28"/>
                <w:szCs w:val="28"/>
              </w:rPr>
            </w:pPr>
            <w:r w:rsidRPr="00A945FB">
              <w:rPr>
                <w:sz w:val="28"/>
                <w:szCs w:val="28"/>
              </w:rPr>
              <w:t xml:space="preserve">ПРН 9. Ініціювати наукові та інноваційні комплексні </w:t>
            </w:r>
            <w:proofErr w:type="spellStart"/>
            <w:r w:rsidRPr="00A945FB">
              <w:rPr>
                <w:sz w:val="28"/>
                <w:szCs w:val="28"/>
              </w:rPr>
              <w:t>проєкти</w:t>
            </w:r>
            <w:proofErr w:type="spellEnd"/>
            <w:r w:rsidRPr="00A945FB">
              <w:rPr>
                <w:sz w:val="28"/>
                <w:szCs w:val="28"/>
              </w:rPr>
              <w:t xml:space="preserve"> в галузі філологічної науки, уміти використовувати практичні навички щодо процедур, прийомів і методів, які передбачені міжнародними, державними та приватними організаціями при розробці та експертизі </w:t>
            </w:r>
            <w:proofErr w:type="spellStart"/>
            <w:r w:rsidRPr="00A945FB">
              <w:rPr>
                <w:sz w:val="28"/>
                <w:szCs w:val="28"/>
              </w:rPr>
              <w:t>проєктів</w:t>
            </w:r>
            <w:proofErr w:type="spellEnd"/>
            <w:r w:rsidRPr="00A945FB">
              <w:rPr>
                <w:sz w:val="28"/>
                <w:szCs w:val="28"/>
              </w:rPr>
              <w:t>.</w:t>
            </w:r>
          </w:p>
          <w:p w14:paraId="1ECC6D0F" w14:textId="77777777" w:rsidR="00D23C45" w:rsidRPr="00A945FB" w:rsidRDefault="00B86DDB" w:rsidP="00723DA5">
            <w:pPr>
              <w:widowControl/>
              <w:contextualSpacing/>
              <w:jc w:val="both"/>
              <w:rPr>
                <w:sz w:val="28"/>
                <w:szCs w:val="28"/>
              </w:rPr>
            </w:pPr>
            <w:bookmarkStart w:id="35" w:name="_heading=h.75nrr8tttyo4" w:colFirst="0" w:colLast="0"/>
            <w:bookmarkEnd w:id="35"/>
            <w:r w:rsidRPr="00A945FB">
              <w:rPr>
                <w:sz w:val="28"/>
                <w:szCs w:val="28"/>
              </w:rPr>
              <w:t xml:space="preserve">ПРН 10. Уміти </w:t>
            </w:r>
            <w:proofErr w:type="spellStart"/>
            <w:r w:rsidRPr="00A945FB">
              <w:rPr>
                <w:sz w:val="28"/>
                <w:szCs w:val="28"/>
              </w:rPr>
              <w:t>конструктивно</w:t>
            </w:r>
            <w:proofErr w:type="spellEnd"/>
            <w:r w:rsidRPr="00A945FB">
              <w:rPr>
                <w:sz w:val="28"/>
                <w:szCs w:val="28"/>
              </w:rPr>
              <w:t xml:space="preserve"> діяти, дотримуючись принципів соціальної відповідальності на основі етичних норм.</w:t>
            </w:r>
          </w:p>
          <w:p w14:paraId="23809EBC" w14:textId="77777777" w:rsidR="00D23C45" w:rsidRPr="00A945FB" w:rsidRDefault="00B86DDB" w:rsidP="00723DA5">
            <w:pPr>
              <w:widowControl/>
              <w:contextualSpacing/>
              <w:jc w:val="both"/>
              <w:rPr>
                <w:sz w:val="28"/>
                <w:szCs w:val="28"/>
              </w:rPr>
            </w:pPr>
            <w:r w:rsidRPr="00A945FB">
              <w:rPr>
                <w:sz w:val="28"/>
                <w:szCs w:val="28"/>
              </w:rPr>
              <w:t>ПРН 11. Уміти підготувати на основі самостійно отриманих результатів та успішно захистити дисертаційне дослідження.</w:t>
            </w:r>
          </w:p>
          <w:p w14:paraId="18565450" w14:textId="77777777" w:rsidR="00D23C45" w:rsidRPr="00A945FB" w:rsidRDefault="00B86DDB" w:rsidP="00723DA5">
            <w:pPr>
              <w:widowControl/>
              <w:contextualSpacing/>
              <w:jc w:val="both"/>
              <w:rPr>
                <w:sz w:val="28"/>
                <w:szCs w:val="28"/>
              </w:rPr>
            </w:pPr>
            <w:bookmarkStart w:id="36" w:name="_heading=h.4bmk7aho3iwl" w:colFirst="0" w:colLast="0"/>
            <w:bookmarkEnd w:id="36"/>
            <w:r w:rsidRPr="00A945FB">
              <w:rPr>
                <w:sz w:val="28"/>
                <w:szCs w:val="28"/>
              </w:rPr>
              <w:t>ПРН 12. Уміти проводити навчальні заняття за фаховими дисциплінами, здійснювати контроль та оцінювання результатів навчання здобувачів освіти, дотримуватися психолого-педагогічних вимог до організації навчального процесу  та забезпечення якості вищої освіти.</w:t>
            </w:r>
          </w:p>
          <w:p w14:paraId="42ED3583" w14:textId="77777777" w:rsidR="00D23C45" w:rsidRPr="00A945FB" w:rsidRDefault="00B86DDB" w:rsidP="00723DA5">
            <w:pPr>
              <w:widowControl/>
              <w:contextualSpacing/>
              <w:jc w:val="both"/>
              <w:rPr>
                <w:sz w:val="28"/>
                <w:szCs w:val="28"/>
              </w:rPr>
            </w:pPr>
            <w:r w:rsidRPr="00A945FB">
              <w:rPr>
                <w:sz w:val="28"/>
                <w:szCs w:val="28"/>
              </w:rPr>
              <w:t>ПРН 13. Уміти налагоджувати партнерську взаємодію з різними учасниками освітнього процесу (здобувачами, академічною спільнотою, освітніми менеджерами)</w:t>
            </w:r>
          </w:p>
        </w:tc>
      </w:tr>
      <w:tr w:rsidR="00D23C45" w:rsidRPr="00A945FB" w14:paraId="667924EE" w14:textId="77777777" w:rsidTr="00160EC7">
        <w:tc>
          <w:tcPr>
            <w:tcW w:w="9493" w:type="dxa"/>
            <w:gridSpan w:val="2"/>
            <w:shd w:val="clear" w:color="auto" w:fill="EEECE1" w:themeFill="background2"/>
          </w:tcPr>
          <w:p w14:paraId="00660FCF" w14:textId="77777777" w:rsidR="00D23C45" w:rsidRPr="00A945FB" w:rsidRDefault="00B86DDB" w:rsidP="00723DA5">
            <w:pPr>
              <w:widowControl/>
              <w:contextualSpacing/>
              <w:jc w:val="center"/>
              <w:rPr>
                <w:b/>
                <w:sz w:val="28"/>
                <w:szCs w:val="28"/>
              </w:rPr>
            </w:pPr>
            <w:r w:rsidRPr="00A945FB">
              <w:rPr>
                <w:b/>
                <w:sz w:val="28"/>
                <w:szCs w:val="28"/>
              </w:rPr>
              <w:lastRenderedPageBreak/>
              <w:t xml:space="preserve">8. </w:t>
            </w:r>
            <w:bookmarkStart w:id="37" w:name="_Hlk200213584"/>
            <w:r w:rsidRPr="00A945FB">
              <w:rPr>
                <w:b/>
                <w:sz w:val="28"/>
                <w:szCs w:val="28"/>
              </w:rPr>
              <w:t>Ресурсне забезпечення реалізації програми</w:t>
            </w:r>
            <w:bookmarkEnd w:id="37"/>
          </w:p>
        </w:tc>
      </w:tr>
      <w:tr w:rsidR="00D23C45" w:rsidRPr="00914AEB" w14:paraId="7CF9F0E7" w14:textId="77777777" w:rsidTr="00160EC7">
        <w:tc>
          <w:tcPr>
            <w:tcW w:w="2405" w:type="dxa"/>
            <w:shd w:val="clear" w:color="auto" w:fill="EEECE1" w:themeFill="background2"/>
          </w:tcPr>
          <w:p w14:paraId="508AA929" w14:textId="77777777" w:rsidR="00D23C45" w:rsidRPr="00A945FB" w:rsidRDefault="00B86DDB" w:rsidP="00723DA5">
            <w:pPr>
              <w:widowControl/>
              <w:contextualSpacing/>
              <w:jc w:val="both"/>
              <w:rPr>
                <w:b/>
                <w:sz w:val="28"/>
                <w:szCs w:val="28"/>
              </w:rPr>
            </w:pPr>
            <w:r w:rsidRPr="00A945FB">
              <w:rPr>
                <w:b/>
                <w:sz w:val="28"/>
                <w:szCs w:val="28"/>
              </w:rPr>
              <w:t>Специфічні характеристики кадрового забезпечення</w:t>
            </w:r>
          </w:p>
        </w:tc>
        <w:tc>
          <w:tcPr>
            <w:tcW w:w="7088" w:type="dxa"/>
          </w:tcPr>
          <w:p w14:paraId="728864EE" w14:textId="77777777" w:rsidR="00D23C45" w:rsidRPr="00A945FB" w:rsidRDefault="00B86DDB" w:rsidP="00723DA5">
            <w:pPr>
              <w:widowControl/>
              <w:contextualSpacing/>
              <w:jc w:val="both"/>
              <w:rPr>
                <w:sz w:val="28"/>
                <w:szCs w:val="28"/>
              </w:rPr>
            </w:pPr>
            <w:r w:rsidRPr="00A945FB">
              <w:rPr>
                <w:sz w:val="28"/>
                <w:szCs w:val="28"/>
              </w:rPr>
              <w:t>До викладання навчальних дисциплін на третьому (</w:t>
            </w:r>
            <w:proofErr w:type="spellStart"/>
            <w:r w:rsidRPr="00A945FB">
              <w:rPr>
                <w:sz w:val="28"/>
                <w:szCs w:val="28"/>
              </w:rPr>
              <w:t>освітньо</w:t>
            </w:r>
            <w:proofErr w:type="spellEnd"/>
            <w:r w:rsidRPr="00A945FB">
              <w:rPr>
                <w:sz w:val="28"/>
                <w:szCs w:val="28"/>
              </w:rPr>
              <w:t>-науковому) рівні вищої освіти допускаються науково-педагогічні працівники з науковими ступенями.</w:t>
            </w:r>
          </w:p>
          <w:p w14:paraId="7594F2E6" w14:textId="77777777" w:rsidR="00D23C45" w:rsidRPr="00A945FB" w:rsidRDefault="00B86DDB" w:rsidP="00723DA5">
            <w:pPr>
              <w:widowControl/>
              <w:contextualSpacing/>
              <w:jc w:val="both"/>
              <w:rPr>
                <w:sz w:val="28"/>
                <w:szCs w:val="28"/>
              </w:rPr>
            </w:pPr>
            <w:r w:rsidRPr="00A945FB">
              <w:rPr>
                <w:sz w:val="28"/>
                <w:szCs w:val="28"/>
              </w:rPr>
              <w:t xml:space="preserve">У підготовці фахівців беруть участь такі кафедри Чернівецького національного університету імені Юрія Федьковича: кафедра сучасної української мови, кафедра історії та культури української мови, кафедра української літератури, кафедра зарубіжної літератури та теорії літератури. </w:t>
            </w:r>
          </w:p>
          <w:p w14:paraId="6E3745E2" w14:textId="6F8536D6" w:rsidR="00D23C45" w:rsidRPr="00A945FB" w:rsidRDefault="00B86DDB" w:rsidP="00723DA5">
            <w:pPr>
              <w:widowControl/>
              <w:contextualSpacing/>
              <w:jc w:val="both"/>
              <w:rPr>
                <w:color w:val="000000"/>
                <w:sz w:val="28"/>
                <w:szCs w:val="28"/>
              </w:rPr>
            </w:pPr>
            <w:r w:rsidRPr="00A945FB">
              <w:rPr>
                <w:color w:val="000000"/>
                <w:sz w:val="28"/>
                <w:szCs w:val="28"/>
              </w:rPr>
              <w:t>До викладання освітніх компонент</w:t>
            </w:r>
            <w:r w:rsidR="002E0967">
              <w:rPr>
                <w:color w:val="000000"/>
                <w:sz w:val="28"/>
                <w:szCs w:val="28"/>
              </w:rPr>
              <w:t>ів</w:t>
            </w:r>
            <w:r w:rsidRPr="00A945FB">
              <w:rPr>
                <w:color w:val="000000"/>
                <w:sz w:val="28"/>
                <w:szCs w:val="28"/>
              </w:rPr>
              <w:t xml:space="preserve"> залучені й викладачі інших кафедр університету.</w:t>
            </w:r>
          </w:p>
          <w:p w14:paraId="5980D155" w14:textId="77777777" w:rsidR="00D23C45" w:rsidRPr="00A945FB" w:rsidRDefault="00B86DDB" w:rsidP="00723DA5">
            <w:pPr>
              <w:widowControl/>
              <w:contextualSpacing/>
              <w:jc w:val="both"/>
              <w:rPr>
                <w:color w:val="000000"/>
                <w:sz w:val="28"/>
                <w:szCs w:val="28"/>
              </w:rPr>
            </w:pPr>
            <w:r w:rsidRPr="00A945FB">
              <w:rPr>
                <w:color w:val="000000"/>
                <w:sz w:val="28"/>
                <w:szCs w:val="28"/>
              </w:rPr>
              <w:lastRenderedPageBreak/>
              <w:t>Допускається й заохочується (разове або регулярне) залучення лекторів, провідних фахівців інших наукових та освітніх установ.</w:t>
            </w:r>
          </w:p>
          <w:p w14:paraId="3DEB88D0" w14:textId="77777777" w:rsidR="00D23C45" w:rsidRPr="00A945FB" w:rsidRDefault="00B86DDB" w:rsidP="00723DA5">
            <w:pPr>
              <w:widowControl/>
              <w:contextualSpacing/>
              <w:jc w:val="both"/>
              <w:rPr>
                <w:color w:val="000000"/>
                <w:sz w:val="28"/>
                <w:szCs w:val="28"/>
              </w:rPr>
            </w:pPr>
            <w:r w:rsidRPr="00A945FB">
              <w:rPr>
                <w:color w:val="000000"/>
                <w:sz w:val="28"/>
                <w:szCs w:val="28"/>
              </w:rPr>
              <w:t>Науково-педагогічні кадри відповідають вимогам чинних нормативних актів, зокрема, мають належну кількість і якість досягнень у професійній діяльності (за останні 5 років) згідно з п. 37 і п. 38 Ліцензійних умов провадження освітньої діяльності.</w:t>
            </w:r>
          </w:p>
          <w:p w14:paraId="0FEC72BA" w14:textId="046B93B8" w:rsidR="00D23C45" w:rsidRPr="00A945FB" w:rsidRDefault="00B86DDB" w:rsidP="00723DA5">
            <w:pPr>
              <w:widowControl/>
              <w:contextualSpacing/>
              <w:jc w:val="both"/>
              <w:rPr>
                <w:sz w:val="28"/>
                <w:szCs w:val="28"/>
              </w:rPr>
            </w:pPr>
            <w:r w:rsidRPr="00A945FB">
              <w:rPr>
                <w:sz w:val="28"/>
                <w:szCs w:val="28"/>
              </w:rPr>
              <w:t xml:space="preserve">Кадрове забезпечення навчально-виховного процесу достатнє для забезпечення підготовки фахівців вказаної спеціальності </w:t>
            </w:r>
            <w:r w:rsidR="00FD76C9">
              <w:rPr>
                <w:sz w:val="28"/>
                <w:szCs w:val="28"/>
              </w:rPr>
              <w:t>й</w:t>
            </w:r>
            <w:r w:rsidRPr="00A945FB">
              <w:rPr>
                <w:sz w:val="28"/>
                <w:szCs w:val="28"/>
              </w:rPr>
              <w:t xml:space="preserve"> відповідає Акредитаційним вимогам надання освітніх послуг у сфері вищої освіти.</w:t>
            </w:r>
          </w:p>
        </w:tc>
      </w:tr>
      <w:tr w:rsidR="00D23C45" w:rsidRPr="00A945FB" w14:paraId="6011B245" w14:textId="77777777" w:rsidTr="00160EC7">
        <w:tc>
          <w:tcPr>
            <w:tcW w:w="2405" w:type="dxa"/>
            <w:shd w:val="clear" w:color="auto" w:fill="EEECE1" w:themeFill="background2"/>
          </w:tcPr>
          <w:p w14:paraId="1B9BDBFC" w14:textId="77777777" w:rsidR="00D23C45" w:rsidRPr="00A945FB" w:rsidRDefault="00B86DDB" w:rsidP="00723DA5">
            <w:pPr>
              <w:widowControl/>
              <w:contextualSpacing/>
              <w:jc w:val="center"/>
              <w:rPr>
                <w:b/>
                <w:sz w:val="28"/>
                <w:szCs w:val="28"/>
              </w:rPr>
            </w:pPr>
            <w:r w:rsidRPr="00A945FB">
              <w:rPr>
                <w:b/>
                <w:sz w:val="28"/>
                <w:szCs w:val="28"/>
              </w:rPr>
              <w:lastRenderedPageBreak/>
              <w:t>Специфічні характеристики</w:t>
            </w:r>
          </w:p>
          <w:p w14:paraId="45531502" w14:textId="77777777" w:rsidR="00D23C45" w:rsidRPr="00A945FB" w:rsidRDefault="00B86DDB" w:rsidP="00723DA5">
            <w:pPr>
              <w:widowControl/>
              <w:contextualSpacing/>
              <w:jc w:val="center"/>
              <w:rPr>
                <w:b/>
                <w:sz w:val="28"/>
                <w:szCs w:val="28"/>
              </w:rPr>
            </w:pPr>
            <w:r w:rsidRPr="00A945FB">
              <w:rPr>
                <w:b/>
                <w:sz w:val="28"/>
                <w:szCs w:val="28"/>
              </w:rPr>
              <w:t>матеріально-технічного</w:t>
            </w:r>
          </w:p>
          <w:p w14:paraId="1F59CBFD" w14:textId="77777777" w:rsidR="00D23C45" w:rsidRPr="00A945FB" w:rsidRDefault="00B86DDB" w:rsidP="00723DA5">
            <w:pPr>
              <w:widowControl/>
              <w:contextualSpacing/>
              <w:jc w:val="center"/>
              <w:rPr>
                <w:b/>
                <w:sz w:val="28"/>
                <w:szCs w:val="28"/>
              </w:rPr>
            </w:pPr>
            <w:r w:rsidRPr="00A945FB">
              <w:rPr>
                <w:b/>
                <w:sz w:val="28"/>
                <w:szCs w:val="28"/>
              </w:rPr>
              <w:t>забезпечення</w:t>
            </w:r>
          </w:p>
        </w:tc>
        <w:tc>
          <w:tcPr>
            <w:tcW w:w="7088" w:type="dxa"/>
          </w:tcPr>
          <w:p w14:paraId="52F36FB7" w14:textId="77777777" w:rsidR="00D23C45" w:rsidRPr="00A945FB" w:rsidRDefault="00B86DDB" w:rsidP="00723DA5">
            <w:pPr>
              <w:widowControl/>
              <w:contextualSpacing/>
              <w:jc w:val="both"/>
              <w:rPr>
                <w:sz w:val="28"/>
                <w:szCs w:val="28"/>
              </w:rPr>
            </w:pPr>
            <w:r w:rsidRPr="00A945FB">
              <w:rPr>
                <w:sz w:val="28"/>
                <w:szCs w:val="28"/>
              </w:rPr>
              <w:t xml:space="preserve">Для забезпечення освітнього процесу використовується навчально-матеріальна база філологічного факультету, що має необхідне технічне обладнання та засоби обчислювальної техніки, комп'ютерні класи, аудиторії з мультимедійними </w:t>
            </w:r>
            <w:proofErr w:type="spellStart"/>
            <w:r w:rsidRPr="00A945FB">
              <w:rPr>
                <w:sz w:val="28"/>
                <w:szCs w:val="28"/>
              </w:rPr>
              <w:t>проєкторами</w:t>
            </w:r>
            <w:proofErr w:type="spellEnd"/>
            <w:r w:rsidRPr="00A945FB">
              <w:rPr>
                <w:sz w:val="28"/>
                <w:szCs w:val="28"/>
              </w:rPr>
              <w:t xml:space="preserve"> та інтерактивними дошками. Для забезпечення ефективного навчального процесу надається вільний доступ до мережі Інтернет.</w:t>
            </w:r>
          </w:p>
        </w:tc>
      </w:tr>
      <w:tr w:rsidR="00D23C45" w:rsidRPr="00A945FB" w14:paraId="11BDD4D0" w14:textId="77777777" w:rsidTr="00160EC7">
        <w:tc>
          <w:tcPr>
            <w:tcW w:w="2405" w:type="dxa"/>
            <w:shd w:val="clear" w:color="auto" w:fill="EEECE1" w:themeFill="background2"/>
          </w:tcPr>
          <w:p w14:paraId="21F0E566" w14:textId="77777777" w:rsidR="00D23C45" w:rsidRPr="00A945FB" w:rsidRDefault="00B86DDB" w:rsidP="00723DA5">
            <w:pPr>
              <w:widowControl/>
              <w:contextualSpacing/>
              <w:jc w:val="both"/>
              <w:rPr>
                <w:b/>
                <w:sz w:val="28"/>
                <w:szCs w:val="28"/>
              </w:rPr>
            </w:pPr>
            <w:r w:rsidRPr="00A945FB">
              <w:rPr>
                <w:b/>
                <w:sz w:val="28"/>
                <w:szCs w:val="28"/>
              </w:rPr>
              <w:t>Специфічні характеристики інформаційного та навчально-методичного забезпечення</w:t>
            </w:r>
          </w:p>
        </w:tc>
        <w:tc>
          <w:tcPr>
            <w:tcW w:w="7088" w:type="dxa"/>
          </w:tcPr>
          <w:p w14:paraId="319D35D9" w14:textId="77777777" w:rsidR="00D23C45" w:rsidRPr="00A945FB" w:rsidRDefault="00B86DDB" w:rsidP="00723DA5">
            <w:pPr>
              <w:widowControl/>
              <w:contextualSpacing/>
              <w:jc w:val="both"/>
              <w:rPr>
                <w:sz w:val="28"/>
                <w:szCs w:val="28"/>
              </w:rPr>
            </w:pPr>
            <w:r w:rsidRPr="00A945FB">
              <w:rPr>
                <w:sz w:val="28"/>
                <w:szCs w:val="28"/>
              </w:rPr>
              <w:t xml:space="preserve">Завдяки міжнародним </w:t>
            </w:r>
            <w:proofErr w:type="spellStart"/>
            <w:r w:rsidRPr="00A945FB">
              <w:rPr>
                <w:sz w:val="28"/>
                <w:szCs w:val="28"/>
              </w:rPr>
              <w:t>проєктам</w:t>
            </w:r>
            <w:proofErr w:type="spellEnd"/>
            <w:r w:rsidRPr="00A945FB">
              <w:rPr>
                <w:sz w:val="28"/>
                <w:szCs w:val="28"/>
              </w:rPr>
              <w:t xml:space="preserve"> МОН України Чернівецький національний університет має доступ до реферативних баз даних цитувань </w:t>
            </w:r>
            <w:proofErr w:type="spellStart"/>
            <w:r w:rsidRPr="00A945FB">
              <w:rPr>
                <w:sz w:val="28"/>
                <w:szCs w:val="28"/>
              </w:rPr>
              <w:t>Web</w:t>
            </w:r>
            <w:proofErr w:type="spellEnd"/>
            <w:r w:rsidRPr="00A945FB">
              <w:rPr>
                <w:sz w:val="28"/>
                <w:szCs w:val="28"/>
              </w:rPr>
              <w:t xml:space="preserve"> </w:t>
            </w:r>
            <w:proofErr w:type="spellStart"/>
            <w:r w:rsidRPr="00A945FB">
              <w:rPr>
                <w:sz w:val="28"/>
                <w:szCs w:val="28"/>
              </w:rPr>
              <w:t>оf</w:t>
            </w:r>
            <w:proofErr w:type="spellEnd"/>
            <w:r w:rsidRPr="00A945FB">
              <w:rPr>
                <w:sz w:val="28"/>
                <w:szCs w:val="28"/>
              </w:rPr>
              <w:t xml:space="preserve"> </w:t>
            </w:r>
            <w:proofErr w:type="spellStart"/>
            <w:r w:rsidRPr="00A945FB">
              <w:rPr>
                <w:sz w:val="28"/>
                <w:szCs w:val="28"/>
              </w:rPr>
              <w:t>Science</w:t>
            </w:r>
            <w:proofErr w:type="spellEnd"/>
            <w:r w:rsidRPr="00A945FB">
              <w:rPr>
                <w:sz w:val="28"/>
                <w:szCs w:val="28"/>
              </w:rPr>
              <w:t xml:space="preserve"> та </w:t>
            </w:r>
            <w:proofErr w:type="spellStart"/>
            <w:r w:rsidRPr="00A945FB">
              <w:rPr>
                <w:sz w:val="28"/>
                <w:szCs w:val="28"/>
              </w:rPr>
              <w:t>Scopus</w:t>
            </w:r>
            <w:proofErr w:type="spellEnd"/>
            <w:r w:rsidRPr="00A945FB">
              <w:rPr>
                <w:sz w:val="28"/>
                <w:szCs w:val="28"/>
              </w:rPr>
              <w:t xml:space="preserve">, а також ‒ до повнотекстових баз даних: </w:t>
            </w:r>
            <w:proofErr w:type="spellStart"/>
            <w:r w:rsidRPr="00A945FB">
              <w:rPr>
                <w:sz w:val="28"/>
                <w:szCs w:val="28"/>
              </w:rPr>
              <w:t>Cambridge</w:t>
            </w:r>
            <w:proofErr w:type="spellEnd"/>
            <w:r w:rsidRPr="00A945FB">
              <w:rPr>
                <w:sz w:val="28"/>
                <w:szCs w:val="28"/>
              </w:rPr>
              <w:t xml:space="preserve"> </w:t>
            </w:r>
            <w:proofErr w:type="spellStart"/>
            <w:r w:rsidRPr="00A945FB">
              <w:rPr>
                <w:sz w:val="28"/>
                <w:szCs w:val="28"/>
              </w:rPr>
              <w:t>University</w:t>
            </w:r>
            <w:proofErr w:type="spellEnd"/>
            <w:r w:rsidRPr="00A945FB">
              <w:rPr>
                <w:sz w:val="28"/>
                <w:szCs w:val="28"/>
              </w:rPr>
              <w:t xml:space="preserve"> </w:t>
            </w:r>
            <w:proofErr w:type="spellStart"/>
            <w:r w:rsidRPr="00A945FB">
              <w:rPr>
                <w:sz w:val="28"/>
                <w:szCs w:val="28"/>
              </w:rPr>
              <w:t>Press</w:t>
            </w:r>
            <w:proofErr w:type="spellEnd"/>
            <w:r w:rsidRPr="00A945FB">
              <w:rPr>
                <w:sz w:val="28"/>
                <w:szCs w:val="28"/>
              </w:rPr>
              <w:t xml:space="preserve">, видавництва </w:t>
            </w:r>
            <w:proofErr w:type="spellStart"/>
            <w:r w:rsidRPr="00A945FB">
              <w:rPr>
                <w:sz w:val="28"/>
                <w:szCs w:val="28"/>
              </w:rPr>
              <w:t>Springer</w:t>
            </w:r>
            <w:proofErr w:type="spellEnd"/>
            <w:r w:rsidRPr="00A945FB">
              <w:rPr>
                <w:sz w:val="28"/>
                <w:szCs w:val="28"/>
              </w:rPr>
              <w:t xml:space="preserve"> (книги та журнали), JSTOR </w:t>
            </w:r>
            <w:proofErr w:type="spellStart"/>
            <w:r w:rsidRPr="00A945FB">
              <w:rPr>
                <w:sz w:val="28"/>
                <w:szCs w:val="28"/>
              </w:rPr>
              <w:t>Archive</w:t>
            </w:r>
            <w:proofErr w:type="spellEnd"/>
            <w:r w:rsidRPr="00A945FB">
              <w:rPr>
                <w:sz w:val="28"/>
                <w:szCs w:val="28"/>
              </w:rPr>
              <w:t xml:space="preserve"> </w:t>
            </w:r>
            <w:proofErr w:type="spellStart"/>
            <w:r w:rsidRPr="00A945FB">
              <w:rPr>
                <w:sz w:val="28"/>
                <w:szCs w:val="28"/>
              </w:rPr>
              <w:t>Journals</w:t>
            </w:r>
            <w:proofErr w:type="spellEnd"/>
            <w:r w:rsidRPr="00A945FB">
              <w:rPr>
                <w:sz w:val="28"/>
                <w:szCs w:val="28"/>
              </w:rPr>
              <w:t xml:space="preserve">, </w:t>
            </w:r>
            <w:proofErr w:type="spellStart"/>
            <w:r w:rsidRPr="00A945FB">
              <w:rPr>
                <w:sz w:val="28"/>
                <w:szCs w:val="28"/>
              </w:rPr>
              <w:t>ScienceDirect</w:t>
            </w:r>
            <w:proofErr w:type="spellEnd"/>
            <w:r w:rsidRPr="00A945FB">
              <w:rPr>
                <w:sz w:val="28"/>
                <w:szCs w:val="28"/>
              </w:rPr>
              <w:t>. (</w:t>
            </w:r>
            <w:hyperlink r:id="rId72">
              <w:r w:rsidR="00D23C45" w:rsidRPr="00A945FB">
                <w:rPr>
                  <w:color w:val="000080"/>
                  <w:sz w:val="28"/>
                  <w:szCs w:val="28"/>
                  <w:u w:val="single"/>
                </w:rPr>
                <w:t>http://library.chnu.edu.ua/?page=/ua/02infres/07purch_db</w:t>
              </w:r>
            </w:hyperlink>
            <w:r w:rsidRPr="00A945FB">
              <w:rPr>
                <w:sz w:val="28"/>
                <w:szCs w:val="28"/>
              </w:rPr>
              <w:t xml:space="preserve"> ). </w:t>
            </w:r>
          </w:p>
          <w:p w14:paraId="77279DB8" w14:textId="10AA9A66" w:rsidR="00D23C45" w:rsidRPr="00A945FB" w:rsidRDefault="00FD76C9" w:rsidP="00723DA5">
            <w:pPr>
              <w:widowControl/>
              <w:contextualSpacing/>
              <w:jc w:val="both"/>
              <w:rPr>
                <w:sz w:val="28"/>
                <w:szCs w:val="28"/>
              </w:rPr>
            </w:pPr>
            <w:r>
              <w:rPr>
                <w:sz w:val="28"/>
                <w:szCs w:val="28"/>
              </w:rPr>
              <w:t>А</w:t>
            </w:r>
            <w:r w:rsidR="00B86DDB" w:rsidRPr="00A945FB">
              <w:rPr>
                <w:sz w:val="28"/>
                <w:szCs w:val="28"/>
              </w:rPr>
              <w:t>спірант</w:t>
            </w:r>
            <w:r>
              <w:rPr>
                <w:sz w:val="28"/>
                <w:szCs w:val="28"/>
              </w:rPr>
              <w:t>ам</w:t>
            </w:r>
            <w:r w:rsidR="00B86DDB" w:rsidRPr="00A945FB">
              <w:rPr>
                <w:sz w:val="28"/>
                <w:szCs w:val="28"/>
              </w:rPr>
              <w:t xml:space="preserve"> та </w:t>
            </w:r>
            <w:proofErr w:type="spellStart"/>
            <w:r w:rsidR="00B86DDB" w:rsidRPr="00A945FB">
              <w:rPr>
                <w:sz w:val="28"/>
                <w:szCs w:val="28"/>
              </w:rPr>
              <w:t>викладачі</w:t>
            </w:r>
            <w:r>
              <w:rPr>
                <w:sz w:val="28"/>
                <w:szCs w:val="28"/>
              </w:rPr>
              <w:t>ам</w:t>
            </w:r>
            <w:proofErr w:type="spellEnd"/>
            <w:r w:rsidR="00B86DDB" w:rsidRPr="00A945FB">
              <w:rPr>
                <w:sz w:val="28"/>
                <w:szCs w:val="28"/>
              </w:rPr>
              <w:t xml:space="preserve"> ЧНУ регулярно пропонуються тестові доступи до сучасних світових інформаційних ресурсів: </w:t>
            </w:r>
            <w:hyperlink r:id="rId73">
              <w:r w:rsidR="00D23C45" w:rsidRPr="00A945FB">
                <w:rPr>
                  <w:color w:val="000080"/>
                  <w:sz w:val="28"/>
                  <w:szCs w:val="28"/>
                  <w:u w:val="single"/>
                </w:rPr>
                <w:t>http://library.chnu.edu.ua/?page=/ua/02infres/06test_acc</w:t>
              </w:r>
            </w:hyperlink>
            <w:r w:rsidR="00B86DDB" w:rsidRPr="00A945FB">
              <w:rPr>
                <w:sz w:val="28"/>
                <w:szCs w:val="28"/>
              </w:rPr>
              <w:t xml:space="preserve"> Аспіранти мають можливість доступу до мережі </w:t>
            </w:r>
            <w:proofErr w:type="spellStart"/>
            <w:r w:rsidR="00B86DDB" w:rsidRPr="00A945FB">
              <w:rPr>
                <w:sz w:val="28"/>
                <w:szCs w:val="28"/>
              </w:rPr>
              <w:t>WiFi</w:t>
            </w:r>
            <w:proofErr w:type="spellEnd"/>
            <w:r w:rsidR="00B86DDB" w:rsidRPr="00A945FB">
              <w:rPr>
                <w:sz w:val="28"/>
                <w:szCs w:val="28"/>
              </w:rPr>
              <w:t xml:space="preserve">, а відтак ‒ до світових електронних ресурсів, за допомогою новітньої університетської локальної мережі EDUROAM: </w:t>
            </w:r>
            <w:hyperlink r:id="rId74">
              <w:r w:rsidR="00D23C45" w:rsidRPr="00A945FB">
                <w:rPr>
                  <w:color w:val="000080"/>
                  <w:sz w:val="28"/>
                  <w:szCs w:val="28"/>
                  <w:u w:val="single"/>
                </w:rPr>
                <w:t>https://online.chnu.edu.ua/eduroam/</w:t>
              </w:r>
            </w:hyperlink>
            <w:r w:rsidR="00B86DDB" w:rsidRPr="00A945FB">
              <w:rPr>
                <w:sz w:val="28"/>
                <w:szCs w:val="28"/>
              </w:rPr>
              <w:t xml:space="preserve">. </w:t>
            </w:r>
          </w:p>
          <w:p w14:paraId="45DA9E85" w14:textId="77777777" w:rsidR="00D23C45" w:rsidRPr="00A945FB" w:rsidRDefault="00B86DDB" w:rsidP="00723DA5">
            <w:pPr>
              <w:widowControl/>
              <w:contextualSpacing/>
              <w:jc w:val="both"/>
              <w:rPr>
                <w:sz w:val="28"/>
                <w:szCs w:val="28"/>
              </w:rPr>
            </w:pPr>
            <w:r w:rsidRPr="00A945FB">
              <w:rPr>
                <w:sz w:val="28"/>
                <w:szCs w:val="28"/>
              </w:rPr>
              <w:t xml:space="preserve">Для забезпечення підручниками, навчальними посібниками, довідковою та іншою навчальною літературою надається доступ до фондів наукової бібліотеки ЧНУ та відповідних кафедр. Наукова бібліотека ЧНУ постійно передплачує фахові журнали філологічного профілю, а також має великий фонд навчальної та навчально-методичної літератури (наприклад: </w:t>
            </w:r>
            <w:hyperlink r:id="rId75">
              <w:r w:rsidR="00D23C45" w:rsidRPr="00A945FB">
                <w:rPr>
                  <w:color w:val="000080"/>
                  <w:sz w:val="28"/>
                  <w:szCs w:val="28"/>
                  <w:u w:val="single"/>
                </w:rPr>
                <w:t>http://library.chnu.edu.ua/index.php?page=ua/04fondy/01period</w:t>
              </w:r>
            </w:hyperlink>
            <w:r w:rsidRPr="00A945FB">
              <w:rPr>
                <w:sz w:val="28"/>
                <w:szCs w:val="28"/>
              </w:rPr>
              <w:t>);</w:t>
            </w:r>
          </w:p>
          <w:p w14:paraId="6F0025C3" w14:textId="77777777" w:rsidR="00D23C45" w:rsidRPr="00A945FB" w:rsidRDefault="00B86DDB" w:rsidP="00723DA5">
            <w:pPr>
              <w:widowControl/>
              <w:contextualSpacing/>
              <w:jc w:val="both"/>
              <w:rPr>
                <w:sz w:val="28"/>
                <w:szCs w:val="28"/>
              </w:rPr>
            </w:pPr>
            <w:r w:rsidRPr="00A945FB">
              <w:rPr>
                <w:sz w:val="28"/>
                <w:szCs w:val="28"/>
              </w:rPr>
              <w:t xml:space="preserve">доступ до електронного каталогу: </w:t>
            </w:r>
            <w:hyperlink r:id="rId76">
              <w:r w:rsidR="00D23C45" w:rsidRPr="00A945FB">
                <w:rPr>
                  <w:color w:val="000080"/>
                  <w:sz w:val="28"/>
                  <w:szCs w:val="28"/>
                  <w:u w:val="single"/>
                </w:rPr>
                <w:t>http://library.chnu.edu.ua/?page=/ua/02infres/01elcat</w:t>
              </w:r>
            </w:hyperlink>
          </w:p>
          <w:p w14:paraId="73B594AF" w14:textId="77777777" w:rsidR="00D23C45" w:rsidRPr="00A945FB" w:rsidRDefault="00B86DDB" w:rsidP="00723DA5">
            <w:pPr>
              <w:widowControl/>
              <w:contextualSpacing/>
              <w:jc w:val="both"/>
              <w:rPr>
                <w:sz w:val="28"/>
                <w:szCs w:val="28"/>
              </w:rPr>
            </w:pPr>
            <w:r w:rsidRPr="00A945FB">
              <w:rPr>
                <w:sz w:val="28"/>
                <w:szCs w:val="28"/>
              </w:rPr>
              <w:lastRenderedPageBreak/>
              <w:t xml:space="preserve">Періодичні видання ЧНУ, включаючи архів Наукового вісника: </w:t>
            </w:r>
            <w:hyperlink r:id="rId77">
              <w:r w:rsidR="00D23C45" w:rsidRPr="00A945FB">
                <w:rPr>
                  <w:color w:val="000080"/>
                  <w:sz w:val="28"/>
                  <w:szCs w:val="28"/>
                  <w:u w:val="single"/>
                </w:rPr>
                <w:t>http://library.chnu.edu.ua/index.php?page=ua/02infres/04elib/05sci_publ_chnu</w:t>
              </w:r>
            </w:hyperlink>
          </w:p>
          <w:p w14:paraId="1815FEAE" w14:textId="77777777" w:rsidR="00D23C45" w:rsidRPr="00A945FB" w:rsidRDefault="00B86DDB" w:rsidP="00723DA5">
            <w:pPr>
              <w:widowControl/>
              <w:contextualSpacing/>
              <w:jc w:val="both"/>
              <w:rPr>
                <w:sz w:val="28"/>
                <w:szCs w:val="28"/>
              </w:rPr>
            </w:pPr>
            <w:r w:rsidRPr="00A945FB">
              <w:rPr>
                <w:sz w:val="28"/>
                <w:szCs w:val="28"/>
              </w:rPr>
              <w:t xml:space="preserve">Аспіранти мають доступ та доповнюють повнотекстову базу наукових даних завдяки наявному інституційному </w:t>
            </w:r>
            <w:proofErr w:type="spellStart"/>
            <w:r w:rsidRPr="00A945FB">
              <w:rPr>
                <w:sz w:val="28"/>
                <w:szCs w:val="28"/>
              </w:rPr>
              <w:t>репозитарію</w:t>
            </w:r>
            <w:proofErr w:type="spellEnd"/>
            <w:r w:rsidRPr="00A945FB">
              <w:rPr>
                <w:sz w:val="28"/>
                <w:szCs w:val="28"/>
              </w:rPr>
              <w:t xml:space="preserve"> відкритого доступу </w:t>
            </w:r>
            <w:proofErr w:type="spellStart"/>
            <w:r w:rsidRPr="00A945FB">
              <w:rPr>
                <w:sz w:val="28"/>
                <w:szCs w:val="28"/>
              </w:rPr>
              <w:t>ARCher</w:t>
            </w:r>
            <w:proofErr w:type="spellEnd"/>
            <w:r w:rsidRPr="00A945FB">
              <w:rPr>
                <w:sz w:val="28"/>
                <w:szCs w:val="28"/>
              </w:rPr>
              <w:t xml:space="preserve">: </w:t>
            </w:r>
            <w:hyperlink r:id="rId78">
              <w:r w:rsidR="00D23C45" w:rsidRPr="00A945FB">
                <w:rPr>
                  <w:color w:val="000080"/>
                  <w:sz w:val="28"/>
                  <w:szCs w:val="28"/>
                  <w:u w:val="single"/>
                </w:rPr>
                <w:t>https://archer.chnu.edu.ua</w:t>
              </w:r>
            </w:hyperlink>
            <w:r w:rsidRPr="00A945FB">
              <w:rPr>
                <w:sz w:val="28"/>
                <w:szCs w:val="28"/>
              </w:rPr>
              <w:t>.</w:t>
            </w:r>
          </w:p>
          <w:p w14:paraId="1ED80B7D" w14:textId="77777777" w:rsidR="00D23C45" w:rsidRPr="00A945FB" w:rsidRDefault="00B86DDB" w:rsidP="00723DA5">
            <w:pPr>
              <w:widowControl/>
              <w:contextualSpacing/>
              <w:jc w:val="both"/>
              <w:rPr>
                <w:sz w:val="28"/>
                <w:szCs w:val="28"/>
              </w:rPr>
            </w:pPr>
            <w:r w:rsidRPr="00A945FB">
              <w:rPr>
                <w:sz w:val="28"/>
                <w:szCs w:val="28"/>
              </w:rPr>
              <w:t>Аспіранти користуються бібліотечним фондом факультетських методичних кабінетів, серійними науковими виданнями університету («Питання літературознавства», «Науковий вісник Чернівецького університету. Германська філологія»).</w:t>
            </w:r>
          </w:p>
          <w:p w14:paraId="613D8FAD" w14:textId="77777777" w:rsidR="00D23C45" w:rsidRPr="00A945FB" w:rsidRDefault="00B86DDB" w:rsidP="00723DA5">
            <w:pPr>
              <w:widowControl/>
              <w:contextualSpacing/>
              <w:jc w:val="both"/>
              <w:rPr>
                <w:sz w:val="28"/>
                <w:szCs w:val="28"/>
              </w:rPr>
            </w:pPr>
            <w:r w:rsidRPr="00A945FB">
              <w:rPr>
                <w:sz w:val="28"/>
                <w:szCs w:val="28"/>
              </w:rPr>
              <w:t xml:space="preserve">Систематично оновлюються та поповнюються наукові й навчально-методичні матеріали у відповідних рубриках та сторінках кафедр на офіційному </w:t>
            </w:r>
            <w:proofErr w:type="spellStart"/>
            <w:r w:rsidRPr="00A945FB">
              <w:rPr>
                <w:sz w:val="28"/>
                <w:szCs w:val="28"/>
              </w:rPr>
              <w:t>Web</w:t>
            </w:r>
            <w:proofErr w:type="spellEnd"/>
            <w:r w:rsidRPr="00A945FB">
              <w:rPr>
                <w:sz w:val="28"/>
                <w:szCs w:val="28"/>
              </w:rPr>
              <w:t xml:space="preserve">-сайті факультетів / університету. Компоненти ОНП представлені в системі електронного навчання ЧНУ на платформі </w:t>
            </w:r>
            <w:proofErr w:type="spellStart"/>
            <w:r w:rsidRPr="00A945FB">
              <w:rPr>
                <w:sz w:val="28"/>
                <w:szCs w:val="28"/>
              </w:rPr>
              <w:t>Moodle</w:t>
            </w:r>
            <w:proofErr w:type="spellEnd"/>
            <w:r w:rsidRPr="00A945FB">
              <w:rPr>
                <w:sz w:val="28"/>
                <w:szCs w:val="28"/>
              </w:rPr>
              <w:t xml:space="preserve">. </w:t>
            </w:r>
          </w:p>
        </w:tc>
      </w:tr>
      <w:tr w:rsidR="00D23C45" w:rsidRPr="00A945FB" w14:paraId="3FC4047B" w14:textId="77777777" w:rsidTr="00160EC7">
        <w:tc>
          <w:tcPr>
            <w:tcW w:w="9493" w:type="dxa"/>
            <w:gridSpan w:val="2"/>
            <w:shd w:val="clear" w:color="auto" w:fill="EEECE1" w:themeFill="background2"/>
          </w:tcPr>
          <w:p w14:paraId="3A99F7CB" w14:textId="77777777" w:rsidR="00D23C45" w:rsidRPr="00A945FB" w:rsidRDefault="00B86DDB" w:rsidP="00723DA5">
            <w:pPr>
              <w:widowControl/>
              <w:contextualSpacing/>
              <w:jc w:val="center"/>
              <w:rPr>
                <w:b/>
                <w:sz w:val="28"/>
                <w:szCs w:val="28"/>
              </w:rPr>
            </w:pPr>
            <w:r w:rsidRPr="00A945FB">
              <w:rPr>
                <w:b/>
                <w:sz w:val="28"/>
                <w:szCs w:val="28"/>
              </w:rPr>
              <w:lastRenderedPageBreak/>
              <w:t xml:space="preserve">9. </w:t>
            </w:r>
            <w:bookmarkStart w:id="38" w:name="_Hlk200213606"/>
            <w:r w:rsidRPr="00A945FB">
              <w:rPr>
                <w:b/>
                <w:sz w:val="28"/>
                <w:szCs w:val="28"/>
              </w:rPr>
              <w:t>Академічна мобільність</w:t>
            </w:r>
            <w:bookmarkEnd w:id="38"/>
          </w:p>
        </w:tc>
      </w:tr>
      <w:tr w:rsidR="00D23C45" w:rsidRPr="00914AEB" w14:paraId="6498B912" w14:textId="77777777" w:rsidTr="00160EC7">
        <w:tc>
          <w:tcPr>
            <w:tcW w:w="2405" w:type="dxa"/>
            <w:shd w:val="clear" w:color="auto" w:fill="EEECE1" w:themeFill="background2"/>
          </w:tcPr>
          <w:p w14:paraId="5DECC570" w14:textId="77777777" w:rsidR="00D23C45" w:rsidRPr="00A945FB" w:rsidRDefault="00B86DDB" w:rsidP="00723DA5">
            <w:pPr>
              <w:widowControl/>
              <w:contextualSpacing/>
              <w:jc w:val="both"/>
              <w:rPr>
                <w:b/>
                <w:sz w:val="28"/>
                <w:szCs w:val="28"/>
              </w:rPr>
            </w:pPr>
            <w:r w:rsidRPr="00A945FB">
              <w:rPr>
                <w:b/>
                <w:sz w:val="28"/>
                <w:szCs w:val="28"/>
              </w:rPr>
              <w:t>Національна кредитна мобільність</w:t>
            </w:r>
          </w:p>
        </w:tc>
        <w:tc>
          <w:tcPr>
            <w:tcW w:w="7088" w:type="dxa"/>
          </w:tcPr>
          <w:p w14:paraId="5F5F42F6" w14:textId="77777777" w:rsidR="00D23C45" w:rsidRPr="00A945FB" w:rsidRDefault="00B86DDB" w:rsidP="00723DA5">
            <w:pPr>
              <w:widowControl/>
              <w:contextualSpacing/>
              <w:jc w:val="both"/>
              <w:rPr>
                <w:sz w:val="28"/>
                <w:szCs w:val="28"/>
              </w:rPr>
            </w:pPr>
            <w:r w:rsidRPr="00A945FB">
              <w:rPr>
                <w:b/>
                <w:sz w:val="28"/>
                <w:szCs w:val="28"/>
              </w:rPr>
              <w:t xml:space="preserve">Кредитна і ступенева мобільність у рамках програм національного академічного обміну ЧНУ. </w:t>
            </w:r>
            <w:r w:rsidRPr="00A945FB">
              <w:rPr>
                <w:sz w:val="28"/>
                <w:szCs w:val="28"/>
              </w:rPr>
              <w:t>Національна кредитна мобільність передбачена за окремими навчальними блоками (модулями). Регулюється двосторонніми угодами між Чернівецьким національним університетом імені Юрія Федьковича та іншими закладами вищої освіти України.</w:t>
            </w:r>
          </w:p>
        </w:tc>
      </w:tr>
      <w:tr w:rsidR="00D23C45" w:rsidRPr="00A945FB" w14:paraId="56C336A3" w14:textId="77777777" w:rsidTr="00160EC7">
        <w:tc>
          <w:tcPr>
            <w:tcW w:w="2405" w:type="dxa"/>
            <w:shd w:val="clear" w:color="auto" w:fill="EEECE1" w:themeFill="background2"/>
          </w:tcPr>
          <w:p w14:paraId="5200E259" w14:textId="77777777" w:rsidR="00D23C45" w:rsidRPr="00A945FB" w:rsidRDefault="00B86DDB" w:rsidP="00723DA5">
            <w:pPr>
              <w:widowControl/>
              <w:contextualSpacing/>
              <w:jc w:val="both"/>
              <w:rPr>
                <w:b/>
                <w:sz w:val="28"/>
                <w:szCs w:val="28"/>
              </w:rPr>
            </w:pPr>
            <w:bookmarkStart w:id="39" w:name="_heading=h.vqxqvd1d5qkq" w:colFirst="0" w:colLast="0"/>
            <w:bookmarkEnd w:id="39"/>
            <w:r w:rsidRPr="00A945FB">
              <w:rPr>
                <w:b/>
                <w:sz w:val="28"/>
                <w:szCs w:val="28"/>
              </w:rPr>
              <w:t>Міжнародна кредитна мобільність</w:t>
            </w:r>
          </w:p>
        </w:tc>
        <w:tc>
          <w:tcPr>
            <w:tcW w:w="7088" w:type="dxa"/>
          </w:tcPr>
          <w:p w14:paraId="06F83F03" w14:textId="77777777" w:rsidR="00D23C45" w:rsidRPr="00A945FB" w:rsidRDefault="00B86DDB" w:rsidP="00723DA5">
            <w:pPr>
              <w:widowControl/>
              <w:contextualSpacing/>
              <w:jc w:val="both"/>
              <w:rPr>
                <w:i/>
                <w:sz w:val="28"/>
                <w:szCs w:val="28"/>
              </w:rPr>
            </w:pPr>
            <w:r w:rsidRPr="00A945FB">
              <w:rPr>
                <w:b/>
                <w:sz w:val="28"/>
                <w:szCs w:val="28"/>
              </w:rPr>
              <w:t>Кредитна і ступенева мобільність у межах програм міжнародного академічного обміну ЧНУ.</w:t>
            </w:r>
            <w:r w:rsidRPr="00A945FB">
              <w:rPr>
                <w:sz w:val="28"/>
                <w:szCs w:val="28"/>
              </w:rPr>
              <w:t xml:space="preserve"> </w:t>
            </w:r>
            <w:r w:rsidRPr="00A945FB">
              <w:rPr>
                <w:b/>
                <w:sz w:val="28"/>
                <w:szCs w:val="28"/>
              </w:rPr>
              <w:t>Підґрунтям для міжнародної кредитної мобільності постають договори, укладені між ЧНУ імені Юрія Федьковича й ЗВО (університетами й академіями) країн-партнерів.</w:t>
            </w:r>
            <w:r w:rsidRPr="00A945FB">
              <w:rPr>
                <w:i/>
                <w:sz w:val="28"/>
                <w:szCs w:val="28"/>
              </w:rPr>
              <w:t xml:space="preserve"> </w:t>
            </w:r>
          </w:p>
          <w:p w14:paraId="7C95FEEC" w14:textId="32AE0C79" w:rsidR="00D23C45" w:rsidRPr="00A945FB" w:rsidRDefault="00B86DDB" w:rsidP="00723DA5">
            <w:pPr>
              <w:widowControl/>
              <w:contextualSpacing/>
              <w:jc w:val="both"/>
              <w:rPr>
                <w:sz w:val="28"/>
                <w:szCs w:val="28"/>
              </w:rPr>
            </w:pPr>
            <w:r w:rsidRPr="00A945FB">
              <w:rPr>
                <w:i/>
                <w:sz w:val="28"/>
                <w:szCs w:val="28"/>
              </w:rPr>
              <w:t>1. Двосторонні угоди:</w:t>
            </w:r>
            <w:r w:rsidRPr="00A945FB">
              <w:rPr>
                <w:sz w:val="28"/>
                <w:szCs w:val="28"/>
              </w:rPr>
              <w:t xml:space="preserve"> Угода </w:t>
            </w:r>
            <w:r w:rsidR="00FD76C9">
              <w:rPr>
                <w:sz w:val="28"/>
                <w:szCs w:val="28"/>
              </w:rPr>
              <w:t xml:space="preserve">з </w:t>
            </w:r>
            <w:r w:rsidRPr="00A945FB">
              <w:rPr>
                <w:sz w:val="28"/>
                <w:szCs w:val="28"/>
              </w:rPr>
              <w:t xml:space="preserve">Люблінським католицьким університетом; Угода з Краківським педагогічним університетом; Угода з </w:t>
            </w:r>
            <w:proofErr w:type="spellStart"/>
            <w:r w:rsidRPr="00A945FB">
              <w:rPr>
                <w:sz w:val="28"/>
                <w:szCs w:val="28"/>
              </w:rPr>
              <w:t>Яґеллонським</w:t>
            </w:r>
            <w:proofErr w:type="spellEnd"/>
            <w:r w:rsidRPr="00A945FB">
              <w:rPr>
                <w:sz w:val="28"/>
                <w:szCs w:val="28"/>
              </w:rPr>
              <w:t xml:space="preserve"> університетом; Угода зі Щецинським університетом; Угода з Інститутом славістики Польської академії наук; Угода з Академією ім.</w:t>
            </w:r>
            <w:r w:rsidR="00FD76C9">
              <w:rPr>
                <w:sz w:val="28"/>
                <w:szCs w:val="28"/>
              </w:rPr>
              <w:t xml:space="preserve"> </w:t>
            </w:r>
            <w:r w:rsidRPr="00A945FB">
              <w:rPr>
                <w:sz w:val="28"/>
                <w:szCs w:val="28"/>
              </w:rPr>
              <w:t>Я. </w:t>
            </w:r>
            <w:proofErr w:type="spellStart"/>
            <w:r w:rsidRPr="00A945FB">
              <w:rPr>
                <w:sz w:val="28"/>
                <w:szCs w:val="28"/>
              </w:rPr>
              <w:t>Длугоша</w:t>
            </w:r>
            <w:proofErr w:type="spellEnd"/>
            <w:r w:rsidRPr="00A945FB">
              <w:rPr>
                <w:sz w:val="28"/>
                <w:szCs w:val="28"/>
              </w:rPr>
              <w:t xml:space="preserve"> у </w:t>
            </w:r>
            <w:proofErr w:type="spellStart"/>
            <w:r w:rsidRPr="00A945FB">
              <w:rPr>
                <w:sz w:val="28"/>
                <w:szCs w:val="28"/>
              </w:rPr>
              <w:t>Ченстохові</w:t>
            </w:r>
            <w:proofErr w:type="spellEnd"/>
            <w:r w:rsidRPr="00A945FB">
              <w:rPr>
                <w:sz w:val="28"/>
                <w:szCs w:val="28"/>
              </w:rPr>
              <w:t>.</w:t>
            </w:r>
          </w:p>
          <w:p w14:paraId="2161A3B7" w14:textId="5A215F5D" w:rsidR="00D23C45" w:rsidRPr="00A945FB" w:rsidRDefault="00B86DDB" w:rsidP="00723DA5">
            <w:pPr>
              <w:widowControl/>
              <w:contextualSpacing/>
              <w:jc w:val="both"/>
              <w:rPr>
                <w:sz w:val="28"/>
                <w:szCs w:val="28"/>
              </w:rPr>
            </w:pPr>
            <w:r w:rsidRPr="00A945FB">
              <w:rPr>
                <w:i/>
                <w:sz w:val="28"/>
                <w:szCs w:val="28"/>
              </w:rPr>
              <w:t>2. Кредитна мобільність:</w:t>
            </w:r>
            <w:r w:rsidRPr="00A945FB">
              <w:rPr>
                <w:sz w:val="28"/>
                <w:szCs w:val="28"/>
              </w:rPr>
              <w:t xml:space="preserve"> Угода </w:t>
            </w:r>
            <w:proofErr w:type="spellStart"/>
            <w:r w:rsidRPr="00A945FB">
              <w:rPr>
                <w:sz w:val="28"/>
                <w:szCs w:val="28"/>
              </w:rPr>
              <w:t>Erasmus</w:t>
            </w:r>
            <w:proofErr w:type="spellEnd"/>
            <w:r w:rsidRPr="00A945FB">
              <w:rPr>
                <w:sz w:val="28"/>
                <w:szCs w:val="28"/>
              </w:rPr>
              <w:t xml:space="preserve">+ з </w:t>
            </w:r>
            <w:proofErr w:type="spellStart"/>
            <w:r w:rsidRPr="00A945FB">
              <w:rPr>
                <w:sz w:val="28"/>
                <w:szCs w:val="28"/>
              </w:rPr>
              <w:t>Яґеллонським</w:t>
            </w:r>
            <w:proofErr w:type="spellEnd"/>
            <w:r w:rsidRPr="00A945FB">
              <w:rPr>
                <w:sz w:val="28"/>
                <w:szCs w:val="28"/>
              </w:rPr>
              <w:t xml:space="preserve"> університетом; Угода </w:t>
            </w:r>
            <w:proofErr w:type="spellStart"/>
            <w:r w:rsidRPr="00A945FB">
              <w:rPr>
                <w:sz w:val="28"/>
                <w:szCs w:val="28"/>
              </w:rPr>
              <w:t>Erasmus</w:t>
            </w:r>
            <w:proofErr w:type="spellEnd"/>
            <w:r w:rsidRPr="00A945FB">
              <w:rPr>
                <w:sz w:val="28"/>
                <w:szCs w:val="28"/>
              </w:rPr>
              <w:t xml:space="preserve">+ з Люблінським католицьким університетом; Угода </w:t>
            </w:r>
            <w:proofErr w:type="spellStart"/>
            <w:r w:rsidRPr="00A945FB">
              <w:rPr>
                <w:sz w:val="28"/>
                <w:szCs w:val="28"/>
              </w:rPr>
              <w:t>Erasmus</w:t>
            </w:r>
            <w:proofErr w:type="spellEnd"/>
            <w:r w:rsidRPr="00A945FB">
              <w:rPr>
                <w:sz w:val="28"/>
                <w:szCs w:val="28"/>
              </w:rPr>
              <w:t xml:space="preserve">+ з </w:t>
            </w:r>
            <w:proofErr w:type="spellStart"/>
            <w:r w:rsidRPr="00A945FB">
              <w:rPr>
                <w:sz w:val="28"/>
                <w:szCs w:val="28"/>
              </w:rPr>
              <w:t>Жешівським</w:t>
            </w:r>
            <w:proofErr w:type="spellEnd"/>
            <w:r w:rsidRPr="00A945FB">
              <w:rPr>
                <w:sz w:val="28"/>
                <w:szCs w:val="28"/>
              </w:rPr>
              <w:t xml:space="preserve"> університетом; Угода </w:t>
            </w:r>
            <w:proofErr w:type="spellStart"/>
            <w:r w:rsidRPr="00A945FB">
              <w:rPr>
                <w:sz w:val="28"/>
                <w:szCs w:val="28"/>
              </w:rPr>
              <w:t>Erasmus</w:t>
            </w:r>
            <w:proofErr w:type="spellEnd"/>
            <w:r w:rsidRPr="00A945FB">
              <w:rPr>
                <w:sz w:val="28"/>
                <w:szCs w:val="28"/>
              </w:rPr>
              <w:t xml:space="preserve">+ </w:t>
            </w:r>
            <w:r w:rsidR="00FD76C9">
              <w:rPr>
                <w:sz w:val="28"/>
                <w:szCs w:val="28"/>
              </w:rPr>
              <w:t>і</w:t>
            </w:r>
            <w:r w:rsidRPr="00A945FB">
              <w:rPr>
                <w:sz w:val="28"/>
                <w:szCs w:val="28"/>
              </w:rPr>
              <w:t xml:space="preserve">з </w:t>
            </w:r>
            <w:proofErr w:type="spellStart"/>
            <w:r w:rsidRPr="00A945FB">
              <w:rPr>
                <w:sz w:val="28"/>
                <w:szCs w:val="28"/>
              </w:rPr>
              <w:t>Сучавським</w:t>
            </w:r>
            <w:proofErr w:type="spellEnd"/>
            <w:r w:rsidRPr="00A945FB">
              <w:rPr>
                <w:sz w:val="28"/>
                <w:szCs w:val="28"/>
              </w:rPr>
              <w:t xml:space="preserve"> університетом; Угода </w:t>
            </w:r>
            <w:proofErr w:type="spellStart"/>
            <w:r w:rsidRPr="00A945FB">
              <w:rPr>
                <w:sz w:val="28"/>
                <w:szCs w:val="28"/>
              </w:rPr>
              <w:t>Erasmus</w:t>
            </w:r>
            <w:proofErr w:type="spellEnd"/>
            <w:r w:rsidRPr="00A945FB">
              <w:rPr>
                <w:sz w:val="28"/>
                <w:szCs w:val="28"/>
              </w:rPr>
              <w:t xml:space="preserve">+ з Краківським педагогічним університетом; Угода </w:t>
            </w:r>
            <w:proofErr w:type="spellStart"/>
            <w:r w:rsidRPr="00A945FB">
              <w:rPr>
                <w:sz w:val="28"/>
                <w:szCs w:val="28"/>
              </w:rPr>
              <w:t>Erasmus</w:t>
            </w:r>
            <w:proofErr w:type="spellEnd"/>
            <w:r w:rsidRPr="00A945FB">
              <w:rPr>
                <w:sz w:val="28"/>
                <w:szCs w:val="28"/>
              </w:rPr>
              <w:t>+ зі Щецинським університетом.</w:t>
            </w:r>
          </w:p>
          <w:p w14:paraId="39D2603F" w14:textId="5FAAF710" w:rsidR="00D23C45" w:rsidRPr="00A945FB" w:rsidRDefault="00FD76C9" w:rsidP="00723DA5">
            <w:pPr>
              <w:widowControl/>
              <w:contextualSpacing/>
              <w:jc w:val="both"/>
              <w:rPr>
                <w:sz w:val="28"/>
                <w:szCs w:val="28"/>
              </w:rPr>
            </w:pPr>
            <w:bookmarkStart w:id="40" w:name="_heading=h.67hvdln6jlup" w:colFirst="0" w:colLast="0"/>
            <w:bookmarkEnd w:id="40"/>
            <w:r>
              <w:rPr>
                <w:sz w:val="28"/>
                <w:szCs w:val="28"/>
              </w:rPr>
              <w:lastRenderedPageBreak/>
              <w:t>К</w:t>
            </w:r>
            <w:r w:rsidR="00B86DDB" w:rsidRPr="00A945FB">
              <w:rPr>
                <w:sz w:val="28"/>
                <w:szCs w:val="28"/>
              </w:rPr>
              <w:t>редитна і ступенева мобільність можлива з університетами-партнерами з консорціуму UNITA.</w:t>
            </w:r>
          </w:p>
        </w:tc>
      </w:tr>
      <w:tr w:rsidR="00D23C45" w:rsidRPr="00914AEB" w14:paraId="7D123178" w14:textId="77777777" w:rsidTr="00160EC7">
        <w:tc>
          <w:tcPr>
            <w:tcW w:w="2405" w:type="dxa"/>
            <w:shd w:val="clear" w:color="auto" w:fill="EEECE1" w:themeFill="background2"/>
          </w:tcPr>
          <w:p w14:paraId="1A13FEAF" w14:textId="77777777" w:rsidR="00D23C45" w:rsidRPr="00A945FB" w:rsidRDefault="00B86DDB" w:rsidP="00723DA5">
            <w:pPr>
              <w:widowControl/>
              <w:contextualSpacing/>
              <w:jc w:val="both"/>
              <w:rPr>
                <w:b/>
                <w:sz w:val="28"/>
                <w:szCs w:val="28"/>
              </w:rPr>
            </w:pPr>
            <w:r w:rsidRPr="00A945FB">
              <w:rPr>
                <w:b/>
                <w:sz w:val="28"/>
                <w:szCs w:val="28"/>
              </w:rPr>
              <w:lastRenderedPageBreak/>
              <w:t>Навчання іноземних здобувачів вищої освіти</w:t>
            </w:r>
          </w:p>
        </w:tc>
        <w:tc>
          <w:tcPr>
            <w:tcW w:w="7088" w:type="dxa"/>
          </w:tcPr>
          <w:p w14:paraId="0C1E2F88" w14:textId="376F062F" w:rsidR="00D23C45" w:rsidRPr="00A945FB" w:rsidRDefault="00B86DDB" w:rsidP="00723DA5">
            <w:pPr>
              <w:widowControl/>
              <w:contextualSpacing/>
              <w:jc w:val="both"/>
              <w:rPr>
                <w:sz w:val="28"/>
                <w:szCs w:val="28"/>
              </w:rPr>
            </w:pPr>
            <w:r w:rsidRPr="00A945FB">
              <w:rPr>
                <w:sz w:val="28"/>
                <w:szCs w:val="28"/>
              </w:rPr>
              <w:t>Можливе навчання іноземних громадян за умови вивчення здобувачем української мови. Ми надаємо можливість підготовки та прийому на навчання іноземних здобувачів згідно з чинним законодавством України та Правилами прийому до ЧНУ імені Юрія Федьковича. Існує практика періодичних науково-дослідних стажувань іноземних аспірантів (як</w:t>
            </w:r>
            <w:r w:rsidR="00FD76C9">
              <w:rPr>
                <w:sz w:val="28"/>
                <w:szCs w:val="28"/>
              </w:rPr>
              <w:t>-от</w:t>
            </w:r>
            <w:r w:rsidRPr="00A945FB">
              <w:rPr>
                <w:sz w:val="28"/>
                <w:szCs w:val="28"/>
              </w:rPr>
              <w:t xml:space="preserve"> стажування на філологічному факультеті аспіранта Університету імені Миколая </w:t>
            </w:r>
            <w:proofErr w:type="spellStart"/>
            <w:r w:rsidRPr="00A945FB">
              <w:rPr>
                <w:sz w:val="28"/>
                <w:szCs w:val="28"/>
              </w:rPr>
              <w:t>Коперніка</w:t>
            </w:r>
            <w:proofErr w:type="spellEnd"/>
            <w:r w:rsidRPr="00A945FB">
              <w:rPr>
                <w:sz w:val="28"/>
                <w:szCs w:val="28"/>
              </w:rPr>
              <w:t xml:space="preserve"> (м. </w:t>
            </w:r>
            <w:proofErr w:type="spellStart"/>
            <w:r w:rsidRPr="00A945FB">
              <w:rPr>
                <w:sz w:val="28"/>
                <w:szCs w:val="28"/>
              </w:rPr>
              <w:t>Торунь</w:t>
            </w:r>
            <w:proofErr w:type="spellEnd"/>
            <w:r w:rsidRPr="00A945FB">
              <w:rPr>
                <w:sz w:val="28"/>
                <w:szCs w:val="28"/>
              </w:rPr>
              <w:t>, Польща) в рамках Угоди про співпрацю між Міністерством освіти і науки України та Міністерством національної освіти Республіки Польщі (період: жовтень, 2021 ‒ січень, 2022).</w:t>
            </w:r>
          </w:p>
        </w:tc>
      </w:tr>
    </w:tbl>
    <w:p w14:paraId="3E00CA38" w14:textId="4D4A3BCD" w:rsidR="00723DA5" w:rsidRPr="00A945FB" w:rsidRDefault="00723DA5">
      <w:pPr>
        <w:widowControl/>
        <w:spacing w:line="259" w:lineRule="auto"/>
        <w:jc w:val="center"/>
        <w:rPr>
          <w:b/>
          <w:sz w:val="28"/>
          <w:szCs w:val="28"/>
        </w:rPr>
      </w:pPr>
    </w:p>
    <w:p w14:paraId="33E4FAF2" w14:textId="77777777" w:rsidR="00723DA5" w:rsidRPr="00A945FB" w:rsidRDefault="00723DA5">
      <w:pPr>
        <w:autoSpaceDE/>
        <w:autoSpaceDN/>
        <w:adjustRightInd/>
        <w:rPr>
          <w:b/>
          <w:sz w:val="28"/>
          <w:szCs w:val="28"/>
        </w:rPr>
      </w:pPr>
      <w:r w:rsidRPr="00A945FB">
        <w:rPr>
          <w:b/>
          <w:sz w:val="28"/>
          <w:szCs w:val="28"/>
        </w:rPr>
        <w:br w:type="page"/>
      </w:r>
    </w:p>
    <w:p w14:paraId="14246CB6" w14:textId="56CF7A78" w:rsidR="00D23C45" w:rsidRPr="00A945FB" w:rsidRDefault="00B86DDB">
      <w:pPr>
        <w:widowControl/>
        <w:spacing w:line="259" w:lineRule="auto"/>
        <w:jc w:val="center"/>
        <w:rPr>
          <w:b/>
          <w:sz w:val="28"/>
          <w:szCs w:val="28"/>
        </w:rPr>
      </w:pPr>
      <w:bookmarkStart w:id="41" w:name="_Hlk200213849"/>
      <w:r w:rsidRPr="00A945FB">
        <w:rPr>
          <w:b/>
          <w:sz w:val="28"/>
          <w:szCs w:val="28"/>
        </w:rPr>
        <w:lastRenderedPageBreak/>
        <w:t>ПЕРЕЛІК КОМПОНЕНТ</w:t>
      </w:r>
      <w:r w:rsidR="00160EC7">
        <w:rPr>
          <w:b/>
          <w:sz w:val="28"/>
          <w:szCs w:val="28"/>
        </w:rPr>
        <w:t>ІВ</w:t>
      </w:r>
      <w:r w:rsidRPr="00A945FB">
        <w:rPr>
          <w:b/>
          <w:sz w:val="28"/>
          <w:szCs w:val="28"/>
        </w:rPr>
        <w:t xml:space="preserve"> ОСВІТНЬО-НАУКОВОЇ ПРОГРАМИ </w:t>
      </w:r>
    </w:p>
    <w:p w14:paraId="546B4F38" w14:textId="77777777" w:rsidR="00D23C45" w:rsidRPr="00A945FB" w:rsidRDefault="00B86DDB">
      <w:pPr>
        <w:widowControl/>
        <w:spacing w:line="259" w:lineRule="auto"/>
        <w:jc w:val="center"/>
        <w:rPr>
          <w:b/>
          <w:sz w:val="28"/>
          <w:szCs w:val="28"/>
        </w:rPr>
      </w:pPr>
      <w:r w:rsidRPr="00A945FB">
        <w:rPr>
          <w:b/>
          <w:sz w:val="28"/>
          <w:szCs w:val="28"/>
        </w:rPr>
        <w:t>ТА ЇХ ЛОГІЧНА ПОСЛІДОВНІСТЬ</w:t>
      </w:r>
      <w:bookmarkEnd w:id="41"/>
    </w:p>
    <w:p w14:paraId="33CAEDAA" w14:textId="77777777" w:rsidR="00D23C45" w:rsidRPr="00A945FB" w:rsidRDefault="00D23C45">
      <w:pPr>
        <w:widowControl/>
        <w:spacing w:line="259" w:lineRule="auto"/>
        <w:jc w:val="center"/>
        <w:rPr>
          <w:b/>
          <w:sz w:val="28"/>
          <w:szCs w:val="28"/>
        </w:rPr>
      </w:pPr>
    </w:p>
    <w:tbl>
      <w:tblPr>
        <w:tblStyle w:val="41"/>
        <w:tblW w:w="98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0"/>
        <w:gridCol w:w="5597"/>
        <w:gridCol w:w="1554"/>
        <w:gridCol w:w="1587"/>
        <w:gridCol w:w="18"/>
      </w:tblGrid>
      <w:tr w:rsidR="00D23C45" w:rsidRPr="00A945FB" w14:paraId="50012314" w14:textId="77777777" w:rsidTr="00FC3B00">
        <w:trPr>
          <w:gridAfter w:val="1"/>
          <w:wAfter w:w="18" w:type="dxa"/>
          <w:jc w:val="center"/>
        </w:trPr>
        <w:tc>
          <w:tcPr>
            <w:tcW w:w="1060" w:type="dxa"/>
            <w:shd w:val="clear" w:color="auto" w:fill="EEECE1" w:themeFill="background2"/>
          </w:tcPr>
          <w:p w14:paraId="0B0C4FD4" w14:textId="77777777" w:rsidR="00D23C45" w:rsidRPr="00A945FB" w:rsidRDefault="00B86DDB">
            <w:pPr>
              <w:widowControl/>
              <w:spacing w:line="259" w:lineRule="auto"/>
              <w:jc w:val="center"/>
              <w:rPr>
                <w:b/>
                <w:sz w:val="24"/>
                <w:szCs w:val="24"/>
              </w:rPr>
            </w:pPr>
            <w:r w:rsidRPr="00A945FB">
              <w:rPr>
                <w:b/>
                <w:sz w:val="24"/>
                <w:szCs w:val="24"/>
              </w:rPr>
              <w:t>Код</w:t>
            </w:r>
          </w:p>
          <w:p w14:paraId="725F2CEA" w14:textId="77777777" w:rsidR="00D23C45" w:rsidRPr="00A945FB" w:rsidRDefault="00B86DDB">
            <w:pPr>
              <w:widowControl/>
              <w:spacing w:line="259" w:lineRule="auto"/>
              <w:jc w:val="center"/>
              <w:rPr>
                <w:b/>
                <w:sz w:val="24"/>
                <w:szCs w:val="24"/>
              </w:rPr>
            </w:pPr>
            <w:r w:rsidRPr="00A945FB">
              <w:rPr>
                <w:b/>
                <w:sz w:val="24"/>
                <w:szCs w:val="24"/>
              </w:rPr>
              <w:t>н/д</w:t>
            </w:r>
          </w:p>
        </w:tc>
        <w:tc>
          <w:tcPr>
            <w:tcW w:w="5598" w:type="dxa"/>
            <w:shd w:val="clear" w:color="auto" w:fill="EEECE1" w:themeFill="background2"/>
          </w:tcPr>
          <w:p w14:paraId="484AEFFD" w14:textId="77777777" w:rsidR="00D23C45" w:rsidRPr="00A945FB" w:rsidRDefault="00B86DDB">
            <w:pPr>
              <w:widowControl/>
              <w:spacing w:line="259" w:lineRule="auto"/>
              <w:jc w:val="center"/>
              <w:rPr>
                <w:b/>
                <w:sz w:val="24"/>
                <w:szCs w:val="24"/>
              </w:rPr>
            </w:pPr>
            <w:r w:rsidRPr="00A945FB">
              <w:rPr>
                <w:b/>
                <w:sz w:val="24"/>
                <w:szCs w:val="24"/>
              </w:rPr>
              <w:t xml:space="preserve">Компоненти </w:t>
            </w:r>
            <w:proofErr w:type="spellStart"/>
            <w:r w:rsidRPr="00A945FB">
              <w:rPr>
                <w:b/>
                <w:sz w:val="24"/>
                <w:szCs w:val="24"/>
              </w:rPr>
              <w:t>освітньо</w:t>
            </w:r>
            <w:proofErr w:type="spellEnd"/>
            <w:r w:rsidRPr="00A945FB">
              <w:rPr>
                <w:b/>
                <w:sz w:val="24"/>
                <w:szCs w:val="24"/>
              </w:rPr>
              <w:t>-наукової програми (навчальні дисципліни,</w:t>
            </w:r>
          </w:p>
          <w:p w14:paraId="7DE594CC" w14:textId="77777777" w:rsidR="00D23C45" w:rsidRPr="00A945FB" w:rsidRDefault="00B86DDB">
            <w:pPr>
              <w:widowControl/>
              <w:spacing w:line="259" w:lineRule="auto"/>
              <w:jc w:val="center"/>
              <w:rPr>
                <w:b/>
                <w:sz w:val="24"/>
                <w:szCs w:val="24"/>
              </w:rPr>
            </w:pPr>
            <w:r w:rsidRPr="00A945FB">
              <w:rPr>
                <w:b/>
                <w:sz w:val="24"/>
                <w:szCs w:val="24"/>
              </w:rPr>
              <w:t>практики, кваліфікаційна робота)</w:t>
            </w:r>
          </w:p>
        </w:tc>
        <w:tc>
          <w:tcPr>
            <w:tcW w:w="1554" w:type="dxa"/>
            <w:shd w:val="clear" w:color="auto" w:fill="EEECE1" w:themeFill="background2"/>
          </w:tcPr>
          <w:p w14:paraId="6B8A58C8" w14:textId="77777777" w:rsidR="00D23C45" w:rsidRPr="00A945FB" w:rsidRDefault="00B86DDB">
            <w:pPr>
              <w:widowControl/>
              <w:spacing w:line="259" w:lineRule="auto"/>
              <w:jc w:val="center"/>
              <w:rPr>
                <w:b/>
                <w:sz w:val="24"/>
                <w:szCs w:val="24"/>
              </w:rPr>
            </w:pPr>
            <w:r w:rsidRPr="00A945FB">
              <w:rPr>
                <w:b/>
                <w:sz w:val="24"/>
                <w:szCs w:val="24"/>
              </w:rPr>
              <w:t>К-сть</w:t>
            </w:r>
          </w:p>
          <w:p w14:paraId="357CE878" w14:textId="77777777" w:rsidR="00D23C45" w:rsidRPr="00A945FB" w:rsidRDefault="00B86DDB">
            <w:pPr>
              <w:widowControl/>
              <w:spacing w:line="259" w:lineRule="auto"/>
              <w:jc w:val="center"/>
              <w:rPr>
                <w:b/>
                <w:sz w:val="24"/>
                <w:szCs w:val="24"/>
              </w:rPr>
            </w:pPr>
            <w:r w:rsidRPr="00A945FB">
              <w:rPr>
                <w:b/>
                <w:sz w:val="24"/>
                <w:szCs w:val="24"/>
              </w:rPr>
              <w:t>кред.</w:t>
            </w:r>
          </w:p>
        </w:tc>
        <w:tc>
          <w:tcPr>
            <w:tcW w:w="1587" w:type="dxa"/>
            <w:shd w:val="clear" w:color="auto" w:fill="EEECE1" w:themeFill="background2"/>
          </w:tcPr>
          <w:p w14:paraId="13EF0828" w14:textId="77777777" w:rsidR="00D23C45" w:rsidRPr="00A945FB" w:rsidRDefault="00B86DDB">
            <w:pPr>
              <w:widowControl/>
              <w:spacing w:line="259" w:lineRule="auto"/>
              <w:jc w:val="center"/>
              <w:rPr>
                <w:b/>
                <w:sz w:val="24"/>
                <w:szCs w:val="24"/>
              </w:rPr>
            </w:pPr>
            <w:r w:rsidRPr="00A945FB">
              <w:rPr>
                <w:b/>
                <w:sz w:val="24"/>
                <w:szCs w:val="24"/>
              </w:rPr>
              <w:t>Форма</w:t>
            </w:r>
          </w:p>
          <w:p w14:paraId="5418A1B9" w14:textId="77777777" w:rsidR="00D23C45" w:rsidRPr="00A945FB" w:rsidRDefault="00B86DDB">
            <w:pPr>
              <w:widowControl/>
              <w:spacing w:line="259" w:lineRule="auto"/>
              <w:jc w:val="center"/>
              <w:rPr>
                <w:b/>
                <w:sz w:val="24"/>
                <w:szCs w:val="24"/>
              </w:rPr>
            </w:pPr>
            <w:proofErr w:type="spellStart"/>
            <w:r w:rsidRPr="00A945FB">
              <w:rPr>
                <w:b/>
                <w:sz w:val="24"/>
                <w:szCs w:val="24"/>
              </w:rPr>
              <w:t>підс.контр</w:t>
            </w:r>
            <w:proofErr w:type="spellEnd"/>
            <w:r w:rsidRPr="00A945FB">
              <w:rPr>
                <w:b/>
                <w:sz w:val="24"/>
                <w:szCs w:val="24"/>
              </w:rPr>
              <w:t>.</w:t>
            </w:r>
          </w:p>
        </w:tc>
      </w:tr>
      <w:tr w:rsidR="00D23C45" w:rsidRPr="00A945FB" w14:paraId="7FBF0259" w14:textId="77777777">
        <w:trPr>
          <w:gridAfter w:val="1"/>
          <w:wAfter w:w="18" w:type="dxa"/>
          <w:jc w:val="center"/>
        </w:trPr>
        <w:tc>
          <w:tcPr>
            <w:tcW w:w="1060" w:type="dxa"/>
          </w:tcPr>
          <w:p w14:paraId="56AB8D2E" w14:textId="77777777" w:rsidR="00D23C45" w:rsidRPr="00A945FB" w:rsidRDefault="00B86DDB">
            <w:pPr>
              <w:widowControl/>
              <w:spacing w:line="259" w:lineRule="auto"/>
              <w:jc w:val="center"/>
              <w:rPr>
                <w:b/>
                <w:sz w:val="24"/>
                <w:szCs w:val="24"/>
              </w:rPr>
            </w:pPr>
            <w:r w:rsidRPr="00A945FB">
              <w:rPr>
                <w:b/>
                <w:sz w:val="24"/>
                <w:szCs w:val="24"/>
              </w:rPr>
              <w:t>1</w:t>
            </w:r>
          </w:p>
        </w:tc>
        <w:tc>
          <w:tcPr>
            <w:tcW w:w="5598" w:type="dxa"/>
          </w:tcPr>
          <w:p w14:paraId="0E541287" w14:textId="77777777" w:rsidR="00D23C45" w:rsidRPr="00A945FB" w:rsidRDefault="00B86DDB">
            <w:pPr>
              <w:widowControl/>
              <w:spacing w:line="259" w:lineRule="auto"/>
              <w:jc w:val="center"/>
              <w:rPr>
                <w:b/>
                <w:sz w:val="24"/>
                <w:szCs w:val="24"/>
              </w:rPr>
            </w:pPr>
            <w:r w:rsidRPr="00A945FB">
              <w:rPr>
                <w:b/>
                <w:sz w:val="24"/>
                <w:szCs w:val="24"/>
              </w:rPr>
              <w:t>2</w:t>
            </w:r>
          </w:p>
        </w:tc>
        <w:tc>
          <w:tcPr>
            <w:tcW w:w="1554" w:type="dxa"/>
          </w:tcPr>
          <w:p w14:paraId="4A577F56" w14:textId="77777777" w:rsidR="00D23C45" w:rsidRPr="00A945FB" w:rsidRDefault="00B86DDB">
            <w:pPr>
              <w:widowControl/>
              <w:spacing w:line="259" w:lineRule="auto"/>
              <w:jc w:val="center"/>
              <w:rPr>
                <w:b/>
                <w:sz w:val="24"/>
                <w:szCs w:val="24"/>
              </w:rPr>
            </w:pPr>
            <w:r w:rsidRPr="00A945FB">
              <w:rPr>
                <w:b/>
                <w:sz w:val="24"/>
                <w:szCs w:val="24"/>
              </w:rPr>
              <w:t>3</w:t>
            </w:r>
          </w:p>
        </w:tc>
        <w:tc>
          <w:tcPr>
            <w:tcW w:w="1587" w:type="dxa"/>
          </w:tcPr>
          <w:p w14:paraId="19BCEC39" w14:textId="77777777" w:rsidR="00D23C45" w:rsidRPr="00A945FB" w:rsidRDefault="00B86DDB">
            <w:pPr>
              <w:widowControl/>
              <w:spacing w:line="259" w:lineRule="auto"/>
              <w:jc w:val="center"/>
              <w:rPr>
                <w:b/>
                <w:sz w:val="24"/>
                <w:szCs w:val="24"/>
              </w:rPr>
            </w:pPr>
            <w:r w:rsidRPr="00A945FB">
              <w:rPr>
                <w:b/>
                <w:sz w:val="24"/>
                <w:szCs w:val="24"/>
              </w:rPr>
              <w:t>4</w:t>
            </w:r>
          </w:p>
        </w:tc>
      </w:tr>
      <w:tr w:rsidR="00D23C45" w:rsidRPr="00A945FB" w14:paraId="2987C4EF" w14:textId="77777777">
        <w:trPr>
          <w:jc w:val="center"/>
        </w:trPr>
        <w:tc>
          <w:tcPr>
            <w:tcW w:w="9817" w:type="dxa"/>
            <w:gridSpan w:val="5"/>
          </w:tcPr>
          <w:p w14:paraId="5DCA00A6" w14:textId="77777777" w:rsidR="00D23C45" w:rsidRPr="00A945FB" w:rsidRDefault="00B86DDB">
            <w:pPr>
              <w:widowControl/>
              <w:spacing w:line="259" w:lineRule="auto"/>
              <w:jc w:val="center"/>
              <w:rPr>
                <w:b/>
                <w:sz w:val="24"/>
                <w:szCs w:val="24"/>
              </w:rPr>
            </w:pPr>
            <w:r w:rsidRPr="00A945FB">
              <w:rPr>
                <w:b/>
                <w:sz w:val="24"/>
                <w:szCs w:val="24"/>
              </w:rPr>
              <w:t>Обов’язкові компоненти ОНП</w:t>
            </w:r>
          </w:p>
        </w:tc>
      </w:tr>
      <w:tr w:rsidR="00D23C45" w:rsidRPr="00A945FB" w14:paraId="5CD5225E" w14:textId="77777777">
        <w:trPr>
          <w:gridAfter w:val="1"/>
          <w:wAfter w:w="18" w:type="dxa"/>
          <w:trHeight w:val="632"/>
          <w:jc w:val="center"/>
        </w:trPr>
        <w:tc>
          <w:tcPr>
            <w:tcW w:w="1060" w:type="dxa"/>
          </w:tcPr>
          <w:p w14:paraId="589ADC7D" w14:textId="77777777" w:rsidR="00D23C45" w:rsidRPr="00A945FB" w:rsidRDefault="00B86DDB">
            <w:pPr>
              <w:widowControl/>
              <w:spacing w:line="259" w:lineRule="auto"/>
              <w:jc w:val="center"/>
              <w:rPr>
                <w:b/>
                <w:sz w:val="24"/>
                <w:szCs w:val="24"/>
              </w:rPr>
            </w:pPr>
            <w:r w:rsidRPr="00A945FB">
              <w:rPr>
                <w:b/>
                <w:sz w:val="24"/>
                <w:szCs w:val="24"/>
              </w:rPr>
              <w:t>ОК 1</w:t>
            </w:r>
          </w:p>
        </w:tc>
        <w:tc>
          <w:tcPr>
            <w:tcW w:w="5598" w:type="dxa"/>
          </w:tcPr>
          <w:p w14:paraId="4809952E" w14:textId="77777777" w:rsidR="00D23C45" w:rsidRPr="00A945FB" w:rsidRDefault="00B86DDB">
            <w:pPr>
              <w:widowControl/>
              <w:spacing w:line="259" w:lineRule="auto"/>
              <w:jc w:val="center"/>
              <w:rPr>
                <w:sz w:val="24"/>
                <w:szCs w:val="24"/>
              </w:rPr>
            </w:pPr>
            <w:r w:rsidRPr="00A945FB">
              <w:rPr>
                <w:sz w:val="24"/>
                <w:szCs w:val="24"/>
              </w:rPr>
              <w:t>Академічне письмо і риторика іншомовного спілкування</w:t>
            </w:r>
          </w:p>
        </w:tc>
        <w:tc>
          <w:tcPr>
            <w:tcW w:w="1554" w:type="dxa"/>
          </w:tcPr>
          <w:p w14:paraId="32ACE386" w14:textId="77777777" w:rsidR="00D23C45" w:rsidRPr="00A945FB" w:rsidRDefault="00B86DDB">
            <w:pPr>
              <w:widowControl/>
              <w:spacing w:line="259" w:lineRule="auto"/>
              <w:jc w:val="center"/>
              <w:rPr>
                <w:sz w:val="24"/>
                <w:szCs w:val="24"/>
              </w:rPr>
            </w:pPr>
            <w:r w:rsidRPr="00A945FB">
              <w:rPr>
                <w:sz w:val="24"/>
                <w:szCs w:val="24"/>
              </w:rPr>
              <w:t>6</w:t>
            </w:r>
          </w:p>
        </w:tc>
        <w:tc>
          <w:tcPr>
            <w:tcW w:w="1587" w:type="dxa"/>
          </w:tcPr>
          <w:p w14:paraId="2DA14F0B" w14:textId="77777777" w:rsidR="00D23C45" w:rsidRPr="00A945FB" w:rsidRDefault="00B86DDB">
            <w:pPr>
              <w:jc w:val="center"/>
              <w:rPr>
                <w:sz w:val="24"/>
                <w:szCs w:val="24"/>
              </w:rPr>
            </w:pPr>
            <w:r w:rsidRPr="00A945FB">
              <w:rPr>
                <w:sz w:val="24"/>
                <w:szCs w:val="24"/>
              </w:rPr>
              <w:t>Залік,</w:t>
            </w:r>
          </w:p>
          <w:p w14:paraId="206217CA" w14:textId="77777777" w:rsidR="00D23C45" w:rsidRPr="00A945FB" w:rsidRDefault="00B86DDB">
            <w:pPr>
              <w:jc w:val="center"/>
              <w:rPr>
                <w:sz w:val="24"/>
                <w:szCs w:val="24"/>
              </w:rPr>
            </w:pPr>
            <w:r w:rsidRPr="00A945FB">
              <w:rPr>
                <w:sz w:val="24"/>
                <w:szCs w:val="24"/>
              </w:rPr>
              <w:t>екзамен</w:t>
            </w:r>
          </w:p>
          <w:p w14:paraId="6E375C19" w14:textId="77777777" w:rsidR="00D23C45" w:rsidRPr="00A945FB" w:rsidRDefault="00D23C45">
            <w:pPr>
              <w:jc w:val="center"/>
              <w:rPr>
                <w:sz w:val="24"/>
                <w:szCs w:val="24"/>
              </w:rPr>
            </w:pPr>
          </w:p>
        </w:tc>
      </w:tr>
      <w:tr w:rsidR="00D23C45" w:rsidRPr="00A945FB" w14:paraId="68AFE079" w14:textId="77777777">
        <w:trPr>
          <w:gridAfter w:val="1"/>
          <w:wAfter w:w="18" w:type="dxa"/>
          <w:jc w:val="center"/>
        </w:trPr>
        <w:tc>
          <w:tcPr>
            <w:tcW w:w="1060" w:type="dxa"/>
          </w:tcPr>
          <w:p w14:paraId="77945094" w14:textId="77777777" w:rsidR="00D23C45" w:rsidRPr="00A945FB" w:rsidRDefault="00B86DDB">
            <w:pPr>
              <w:widowControl/>
              <w:spacing w:line="259" w:lineRule="auto"/>
              <w:jc w:val="center"/>
              <w:rPr>
                <w:b/>
                <w:sz w:val="24"/>
                <w:szCs w:val="24"/>
              </w:rPr>
            </w:pPr>
            <w:r w:rsidRPr="00A945FB">
              <w:rPr>
                <w:b/>
                <w:sz w:val="24"/>
                <w:szCs w:val="24"/>
              </w:rPr>
              <w:t>ОК 2</w:t>
            </w:r>
          </w:p>
        </w:tc>
        <w:tc>
          <w:tcPr>
            <w:tcW w:w="5598" w:type="dxa"/>
          </w:tcPr>
          <w:p w14:paraId="0FE43534" w14:textId="77777777" w:rsidR="00D23C45" w:rsidRPr="00A945FB" w:rsidRDefault="00B86DDB">
            <w:pPr>
              <w:widowControl/>
              <w:spacing w:line="259" w:lineRule="auto"/>
              <w:jc w:val="center"/>
              <w:rPr>
                <w:b/>
                <w:sz w:val="24"/>
                <w:szCs w:val="24"/>
              </w:rPr>
            </w:pPr>
            <w:r w:rsidRPr="00A945FB">
              <w:rPr>
                <w:sz w:val="24"/>
                <w:szCs w:val="24"/>
              </w:rPr>
              <w:t>Філософія та методологія науки</w:t>
            </w:r>
          </w:p>
        </w:tc>
        <w:tc>
          <w:tcPr>
            <w:tcW w:w="1554" w:type="dxa"/>
          </w:tcPr>
          <w:p w14:paraId="40D9D40C" w14:textId="77777777" w:rsidR="00D23C45" w:rsidRPr="00A945FB" w:rsidRDefault="00B86DDB">
            <w:pPr>
              <w:widowControl/>
              <w:spacing w:line="259" w:lineRule="auto"/>
              <w:jc w:val="center"/>
              <w:rPr>
                <w:sz w:val="24"/>
                <w:szCs w:val="24"/>
              </w:rPr>
            </w:pPr>
            <w:r w:rsidRPr="00A945FB">
              <w:rPr>
                <w:sz w:val="24"/>
                <w:szCs w:val="24"/>
              </w:rPr>
              <w:t>4</w:t>
            </w:r>
          </w:p>
        </w:tc>
        <w:tc>
          <w:tcPr>
            <w:tcW w:w="1587" w:type="dxa"/>
          </w:tcPr>
          <w:p w14:paraId="7FA8A71F" w14:textId="77777777" w:rsidR="00D23C45" w:rsidRPr="00A945FB" w:rsidRDefault="00B86DDB">
            <w:pPr>
              <w:jc w:val="center"/>
              <w:rPr>
                <w:sz w:val="24"/>
                <w:szCs w:val="24"/>
              </w:rPr>
            </w:pPr>
            <w:r w:rsidRPr="00A945FB">
              <w:rPr>
                <w:sz w:val="24"/>
                <w:szCs w:val="24"/>
              </w:rPr>
              <w:t>Екзамен</w:t>
            </w:r>
          </w:p>
          <w:p w14:paraId="04205D81" w14:textId="77777777" w:rsidR="00D23C45" w:rsidRPr="00A945FB" w:rsidRDefault="00D23C45">
            <w:pPr>
              <w:widowControl/>
              <w:spacing w:line="259" w:lineRule="auto"/>
              <w:jc w:val="center"/>
              <w:rPr>
                <w:sz w:val="24"/>
                <w:szCs w:val="24"/>
              </w:rPr>
            </w:pPr>
          </w:p>
        </w:tc>
      </w:tr>
      <w:tr w:rsidR="00D23C45" w:rsidRPr="00A945FB" w14:paraId="66AF71B9" w14:textId="77777777">
        <w:trPr>
          <w:gridAfter w:val="1"/>
          <w:wAfter w:w="18" w:type="dxa"/>
          <w:jc w:val="center"/>
        </w:trPr>
        <w:tc>
          <w:tcPr>
            <w:tcW w:w="1060" w:type="dxa"/>
          </w:tcPr>
          <w:p w14:paraId="3E436E27" w14:textId="77777777" w:rsidR="00D23C45" w:rsidRPr="00A945FB" w:rsidRDefault="00B86DDB">
            <w:pPr>
              <w:widowControl/>
              <w:spacing w:line="259" w:lineRule="auto"/>
              <w:jc w:val="center"/>
              <w:rPr>
                <w:b/>
                <w:sz w:val="24"/>
                <w:szCs w:val="24"/>
              </w:rPr>
            </w:pPr>
            <w:r w:rsidRPr="00A945FB">
              <w:rPr>
                <w:b/>
                <w:sz w:val="24"/>
                <w:szCs w:val="24"/>
              </w:rPr>
              <w:t>ОК 3</w:t>
            </w:r>
          </w:p>
        </w:tc>
        <w:tc>
          <w:tcPr>
            <w:tcW w:w="5598" w:type="dxa"/>
          </w:tcPr>
          <w:p w14:paraId="3BE5B319" w14:textId="77777777" w:rsidR="00D23C45" w:rsidRPr="00A945FB" w:rsidRDefault="00B86DDB">
            <w:pPr>
              <w:widowControl/>
              <w:spacing w:line="259" w:lineRule="auto"/>
              <w:jc w:val="center"/>
              <w:rPr>
                <w:b/>
                <w:sz w:val="24"/>
                <w:szCs w:val="24"/>
              </w:rPr>
            </w:pPr>
            <w:proofErr w:type="spellStart"/>
            <w:r w:rsidRPr="00A945FB">
              <w:rPr>
                <w:sz w:val="24"/>
                <w:szCs w:val="24"/>
              </w:rPr>
              <w:t>Проєктний</w:t>
            </w:r>
            <w:proofErr w:type="spellEnd"/>
            <w:r w:rsidRPr="00A945FB">
              <w:rPr>
                <w:sz w:val="24"/>
                <w:szCs w:val="24"/>
              </w:rPr>
              <w:t xml:space="preserve"> менеджмент</w:t>
            </w:r>
          </w:p>
        </w:tc>
        <w:tc>
          <w:tcPr>
            <w:tcW w:w="1554" w:type="dxa"/>
          </w:tcPr>
          <w:p w14:paraId="76149341" w14:textId="77777777" w:rsidR="00D23C45" w:rsidRPr="00A945FB" w:rsidRDefault="00B86DDB">
            <w:pPr>
              <w:widowControl/>
              <w:spacing w:line="259" w:lineRule="auto"/>
              <w:jc w:val="center"/>
              <w:rPr>
                <w:sz w:val="24"/>
                <w:szCs w:val="24"/>
              </w:rPr>
            </w:pPr>
            <w:r w:rsidRPr="00A945FB">
              <w:rPr>
                <w:sz w:val="24"/>
                <w:szCs w:val="24"/>
              </w:rPr>
              <w:t>3</w:t>
            </w:r>
          </w:p>
        </w:tc>
        <w:tc>
          <w:tcPr>
            <w:tcW w:w="1587" w:type="dxa"/>
          </w:tcPr>
          <w:p w14:paraId="0E622844" w14:textId="77777777" w:rsidR="00D23C45" w:rsidRPr="00A945FB" w:rsidRDefault="00B86DDB">
            <w:pPr>
              <w:widowControl/>
              <w:spacing w:line="259" w:lineRule="auto"/>
              <w:jc w:val="center"/>
              <w:rPr>
                <w:sz w:val="24"/>
                <w:szCs w:val="24"/>
              </w:rPr>
            </w:pPr>
            <w:r w:rsidRPr="00A945FB">
              <w:rPr>
                <w:sz w:val="24"/>
                <w:szCs w:val="24"/>
              </w:rPr>
              <w:t>Залік</w:t>
            </w:r>
          </w:p>
        </w:tc>
      </w:tr>
      <w:tr w:rsidR="00D23C45" w:rsidRPr="00A945FB" w14:paraId="5251846D" w14:textId="77777777">
        <w:trPr>
          <w:gridAfter w:val="1"/>
          <w:wAfter w:w="18" w:type="dxa"/>
          <w:jc w:val="center"/>
        </w:trPr>
        <w:tc>
          <w:tcPr>
            <w:tcW w:w="1060" w:type="dxa"/>
          </w:tcPr>
          <w:p w14:paraId="73AAA8CF" w14:textId="77777777" w:rsidR="00D23C45" w:rsidRPr="00A945FB" w:rsidRDefault="00B86DDB">
            <w:pPr>
              <w:widowControl/>
              <w:spacing w:line="259" w:lineRule="auto"/>
              <w:jc w:val="center"/>
              <w:rPr>
                <w:b/>
                <w:sz w:val="24"/>
                <w:szCs w:val="24"/>
              </w:rPr>
            </w:pPr>
            <w:r w:rsidRPr="00A945FB">
              <w:rPr>
                <w:b/>
                <w:sz w:val="24"/>
                <w:szCs w:val="24"/>
              </w:rPr>
              <w:t>ОК 4</w:t>
            </w:r>
          </w:p>
        </w:tc>
        <w:tc>
          <w:tcPr>
            <w:tcW w:w="5598" w:type="dxa"/>
          </w:tcPr>
          <w:p w14:paraId="751B0EE6" w14:textId="77777777" w:rsidR="00D23C45" w:rsidRPr="00A945FB" w:rsidRDefault="00B86DDB">
            <w:pPr>
              <w:widowControl/>
              <w:spacing w:line="259" w:lineRule="auto"/>
              <w:jc w:val="center"/>
              <w:rPr>
                <w:b/>
                <w:sz w:val="24"/>
                <w:szCs w:val="24"/>
              </w:rPr>
            </w:pPr>
            <w:r w:rsidRPr="00A945FB">
              <w:rPr>
                <w:sz w:val="24"/>
                <w:szCs w:val="24"/>
              </w:rPr>
              <w:t>Педагогічний професіоналізм викладача ЗВО</w:t>
            </w:r>
          </w:p>
        </w:tc>
        <w:tc>
          <w:tcPr>
            <w:tcW w:w="1554" w:type="dxa"/>
          </w:tcPr>
          <w:p w14:paraId="2A177794" w14:textId="77777777" w:rsidR="00D23C45" w:rsidRPr="00A945FB" w:rsidRDefault="00B86DDB">
            <w:pPr>
              <w:widowControl/>
              <w:spacing w:line="259" w:lineRule="auto"/>
              <w:jc w:val="center"/>
              <w:rPr>
                <w:sz w:val="24"/>
                <w:szCs w:val="24"/>
              </w:rPr>
            </w:pPr>
            <w:r w:rsidRPr="00A945FB">
              <w:rPr>
                <w:sz w:val="24"/>
                <w:szCs w:val="24"/>
              </w:rPr>
              <w:t>3</w:t>
            </w:r>
          </w:p>
        </w:tc>
        <w:tc>
          <w:tcPr>
            <w:tcW w:w="1587" w:type="dxa"/>
          </w:tcPr>
          <w:p w14:paraId="61534381" w14:textId="77777777" w:rsidR="00D23C45" w:rsidRPr="00A945FB" w:rsidRDefault="00B86DDB">
            <w:pPr>
              <w:widowControl/>
              <w:spacing w:line="259" w:lineRule="auto"/>
              <w:jc w:val="center"/>
              <w:rPr>
                <w:sz w:val="24"/>
                <w:szCs w:val="24"/>
              </w:rPr>
            </w:pPr>
            <w:r w:rsidRPr="00A945FB">
              <w:rPr>
                <w:sz w:val="24"/>
                <w:szCs w:val="24"/>
              </w:rPr>
              <w:t>Екзамен</w:t>
            </w:r>
          </w:p>
        </w:tc>
      </w:tr>
      <w:tr w:rsidR="00D23C45" w:rsidRPr="00A945FB" w14:paraId="36927B3D" w14:textId="77777777">
        <w:trPr>
          <w:gridAfter w:val="1"/>
          <w:wAfter w:w="18" w:type="dxa"/>
          <w:jc w:val="center"/>
        </w:trPr>
        <w:tc>
          <w:tcPr>
            <w:tcW w:w="1060" w:type="dxa"/>
          </w:tcPr>
          <w:p w14:paraId="1C523E43" w14:textId="77777777" w:rsidR="00D23C45" w:rsidRPr="00A945FB" w:rsidRDefault="00B86DDB">
            <w:pPr>
              <w:widowControl/>
              <w:spacing w:line="259" w:lineRule="auto"/>
              <w:jc w:val="center"/>
              <w:rPr>
                <w:b/>
                <w:sz w:val="24"/>
                <w:szCs w:val="24"/>
              </w:rPr>
            </w:pPr>
            <w:r w:rsidRPr="00A945FB">
              <w:rPr>
                <w:b/>
                <w:sz w:val="24"/>
                <w:szCs w:val="24"/>
              </w:rPr>
              <w:t>ОК 5</w:t>
            </w:r>
          </w:p>
        </w:tc>
        <w:tc>
          <w:tcPr>
            <w:tcW w:w="5598" w:type="dxa"/>
          </w:tcPr>
          <w:p w14:paraId="1A2B6310" w14:textId="77777777" w:rsidR="00D23C45" w:rsidRPr="00A945FB" w:rsidRDefault="00B86DDB">
            <w:pPr>
              <w:widowControl/>
              <w:spacing w:line="259" w:lineRule="auto"/>
              <w:jc w:val="center"/>
              <w:rPr>
                <w:sz w:val="24"/>
                <w:szCs w:val="24"/>
              </w:rPr>
            </w:pPr>
            <w:bookmarkStart w:id="42" w:name="_heading=h.bbjw7c6cycw3" w:colFirst="0" w:colLast="0"/>
            <w:bookmarkEnd w:id="42"/>
            <w:r w:rsidRPr="00A945FB">
              <w:rPr>
                <w:sz w:val="24"/>
                <w:szCs w:val="24"/>
              </w:rPr>
              <w:t>Методологія та методика філологічних досліджень</w:t>
            </w:r>
          </w:p>
        </w:tc>
        <w:tc>
          <w:tcPr>
            <w:tcW w:w="1554" w:type="dxa"/>
          </w:tcPr>
          <w:p w14:paraId="0D8424AC" w14:textId="77777777" w:rsidR="00D23C45" w:rsidRPr="00A945FB" w:rsidRDefault="00B86DDB">
            <w:pPr>
              <w:widowControl/>
              <w:spacing w:line="259" w:lineRule="auto"/>
              <w:jc w:val="center"/>
              <w:rPr>
                <w:sz w:val="24"/>
                <w:szCs w:val="24"/>
              </w:rPr>
            </w:pPr>
            <w:r w:rsidRPr="00A945FB">
              <w:rPr>
                <w:sz w:val="24"/>
                <w:szCs w:val="24"/>
              </w:rPr>
              <w:t>4</w:t>
            </w:r>
          </w:p>
        </w:tc>
        <w:tc>
          <w:tcPr>
            <w:tcW w:w="1587" w:type="dxa"/>
          </w:tcPr>
          <w:p w14:paraId="217F9561" w14:textId="77777777" w:rsidR="00D23C45" w:rsidRPr="00A945FB" w:rsidRDefault="00B86DDB">
            <w:pPr>
              <w:widowControl/>
              <w:spacing w:line="259" w:lineRule="auto"/>
              <w:jc w:val="center"/>
              <w:rPr>
                <w:sz w:val="24"/>
                <w:szCs w:val="24"/>
              </w:rPr>
            </w:pPr>
            <w:r w:rsidRPr="00A945FB">
              <w:rPr>
                <w:sz w:val="24"/>
                <w:szCs w:val="24"/>
              </w:rPr>
              <w:t>Екзамен</w:t>
            </w:r>
          </w:p>
        </w:tc>
      </w:tr>
      <w:tr w:rsidR="00D23C45" w:rsidRPr="00A945FB" w14:paraId="7679D44C" w14:textId="77777777">
        <w:trPr>
          <w:gridAfter w:val="1"/>
          <w:wAfter w:w="18" w:type="dxa"/>
          <w:jc w:val="center"/>
        </w:trPr>
        <w:tc>
          <w:tcPr>
            <w:tcW w:w="1060" w:type="dxa"/>
          </w:tcPr>
          <w:p w14:paraId="2C8E9433" w14:textId="77777777" w:rsidR="00D23C45" w:rsidRPr="00A945FB" w:rsidRDefault="00B86DDB">
            <w:pPr>
              <w:widowControl/>
              <w:spacing w:line="259" w:lineRule="auto"/>
              <w:jc w:val="center"/>
              <w:rPr>
                <w:b/>
                <w:sz w:val="24"/>
                <w:szCs w:val="24"/>
              </w:rPr>
            </w:pPr>
            <w:r w:rsidRPr="00A945FB">
              <w:rPr>
                <w:b/>
                <w:sz w:val="24"/>
                <w:szCs w:val="24"/>
              </w:rPr>
              <w:t>ОК 6</w:t>
            </w:r>
          </w:p>
        </w:tc>
        <w:tc>
          <w:tcPr>
            <w:tcW w:w="5598" w:type="dxa"/>
          </w:tcPr>
          <w:p w14:paraId="74D8357A" w14:textId="77777777" w:rsidR="00D23C45" w:rsidRPr="00A945FB" w:rsidRDefault="00B86DDB">
            <w:pPr>
              <w:ind w:firstLine="709"/>
              <w:jc w:val="center"/>
              <w:rPr>
                <w:sz w:val="24"/>
                <w:szCs w:val="24"/>
              </w:rPr>
            </w:pPr>
            <w:r w:rsidRPr="00A945FB">
              <w:rPr>
                <w:sz w:val="24"/>
                <w:szCs w:val="24"/>
              </w:rPr>
              <w:t>Інформаційно-комунікаційні технології в науковій та педагогічній діяльності філолога</w:t>
            </w:r>
          </w:p>
        </w:tc>
        <w:tc>
          <w:tcPr>
            <w:tcW w:w="1554" w:type="dxa"/>
          </w:tcPr>
          <w:p w14:paraId="25887811" w14:textId="77777777" w:rsidR="00D23C45" w:rsidRPr="00A945FB" w:rsidRDefault="00B86DDB">
            <w:pPr>
              <w:widowControl/>
              <w:spacing w:line="259" w:lineRule="auto"/>
              <w:jc w:val="center"/>
              <w:rPr>
                <w:sz w:val="24"/>
                <w:szCs w:val="24"/>
              </w:rPr>
            </w:pPr>
            <w:r w:rsidRPr="00A945FB">
              <w:rPr>
                <w:sz w:val="24"/>
                <w:szCs w:val="24"/>
              </w:rPr>
              <w:t>3</w:t>
            </w:r>
          </w:p>
        </w:tc>
        <w:tc>
          <w:tcPr>
            <w:tcW w:w="1587" w:type="dxa"/>
          </w:tcPr>
          <w:p w14:paraId="7F72E9A1" w14:textId="77777777" w:rsidR="00D23C45" w:rsidRPr="00A945FB" w:rsidRDefault="00B86DDB">
            <w:pPr>
              <w:widowControl/>
              <w:spacing w:line="259" w:lineRule="auto"/>
              <w:jc w:val="center"/>
              <w:rPr>
                <w:sz w:val="24"/>
                <w:szCs w:val="24"/>
              </w:rPr>
            </w:pPr>
            <w:r w:rsidRPr="00A945FB">
              <w:rPr>
                <w:sz w:val="24"/>
                <w:szCs w:val="24"/>
              </w:rPr>
              <w:t>Залік</w:t>
            </w:r>
          </w:p>
        </w:tc>
      </w:tr>
      <w:tr w:rsidR="00D23C45" w:rsidRPr="00A945FB" w14:paraId="7F06EB90" w14:textId="77777777">
        <w:trPr>
          <w:gridAfter w:val="1"/>
          <w:wAfter w:w="18" w:type="dxa"/>
          <w:jc w:val="center"/>
        </w:trPr>
        <w:tc>
          <w:tcPr>
            <w:tcW w:w="1060" w:type="dxa"/>
          </w:tcPr>
          <w:p w14:paraId="3AD26FE8" w14:textId="77777777" w:rsidR="00D23C45" w:rsidRPr="00A945FB" w:rsidRDefault="00B86DDB">
            <w:pPr>
              <w:widowControl/>
              <w:spacing w:line="259" w:lineRule="auto"/>
              <w:jc w:val="center"/>
              <w:rPr>
                <w:b/>
                <w:sz w:val="24"/>
                <w:szCs w:val="24"/>
              </w:rPr>
            </w:pPr>
            <w:bookmarkStart w:id="43" w:name="_heading=h.ffyqu61frd1v" w:colFirst="0" w:colLast="0"/>
            <w:bookmarkEnd w:id="43"/>
            <w:r w:rsidRPr="00A945FB">
              <w:rPr>
                <w:b/>
                <w:sz w:val="24"/>
                <w:szCs w:val="24"/>
              </w:rPr>
              <w:t>ОК 7</w:t>
            </w:r>
          </w:p>
        </w:tc>
        <w:tc>
          <w:tcPr>
            <w:tcW w:w="5598" w:type="dxa"/>
          </w:tcPr>
          <w:p w14:paraId="361BDA58" w14:textId="77777777" w:rsidR="00D23C45" w:rsidRPr="00A945FB" w:rsidRDefault="00B86DDB">
            <w:pPr>
              <w:widowControl/>
              <w:spacing w:line="259" w:lineRule="auto"/>
              <w:jc w:val="center"/>
              <w:rPr>
                <w:sz w:val="24"/>
                <w:szCs w:val="24"/>
              </w:rPr>
            </w:pPr>
            <w:r w:rsidRPr="00A945FB">
              <w:rPr>
                <w:sz w:val="24"/>
                <w:szCs w:val="24"/>
              </w:rPr>
              <w:t>Історико-теоретичні парадигми мовознавства</w:t>
            </w:r>
          </w:p>
        </w:tc>
        <w:tc>
          <w:tcPr>
            <w:tcW w:w="1554" w:type="dxa"/>
          </w:tcPr>
          <w:p w14:paraId="65942B3F" w14:textId="77777777" w:rsidR="00D23C45" w:rsidRPr="00A945FB" w:rsidRDefault="00B86DDB">
            <w:pPr>
              <w:widowControl/>
              <w:spacing w:line="259" w:lineRule="auto"/>
              <w:jc w:val="center"/>
              <w:rPr>
                <w:sz w:val="24"/>
                <w:szCs w:val="24"/>
              </w:rPr>
            </w:pPr>
            <w:r w:rsidRPr="00A945FB">
              <w:rPr>
                <w:sz w:val="24"/>
                <w:szCs w:val="24"/>
              </w:rPr>
              <w:t>3</w:t>
            </w:r>
          </w:p>
        </w:tc>
        <w:tc>
          <w:tcPr>
            <w:tcW w:w="1587" w:type="dxa"/>
          </w:tcPr>
          <w:p w14:paraId="004C0275" w14:textId="77777777" w:rsidR="00D23C45" w:rsidRPr="00A945FB" w:rsidRDefault="00B86DDB">
            <w:pPr>
              <w:widowControl/>
              <w:spacing w:line="259" w:lineRule="auto"/>
              <w:jc w:val="center"/>
              <w:rPr>
                <w:sz w:val="24"/>
                <w:szCs w:val="24"/>
              </w:rPr>
            </w:pPr>
            <w:r w:rsidRPr="00A945FB">
              <w:rPr>
                <w:sz w:val="24"/>
                <w:szCs w:val="24"/>
              </w:rPr>
              <w:t>Екзамен</w:t>
            </w:r>
          </w:p>
        </w:tc>
      </w:tr>
      <w:tr w:rsidR="00D23C45" w:rsidRPr="00A945FB" w14:paraId="2C0E2597" w14:textId="77777777">
        <w:trPr>
          <w:gridAfter w:val="1"/>
          <w:wAfter w:w="18" w:type="dxa"/>
          <w:jc w:val="center"/>
        </w:trPr>
        <w:tc>
          <w:tcPr>
            <w:tcW w:w="1060" w:type="dxa"/>
          </w:tcPr>
          <w:p w14:paraId="4787E1D5" w14:textId="77777777" w:rsidR="00D23C45" w:rsidRPr="00A945FB" w:rsidRDefault="00B86DDB">
            <w:pPr>
              <w:widowControl/>
              <w:spacing w:line="259" w:lineRule="auto"/>
              <w:jc w:val="center"/>
              <w:rPr>
                <w:b/>
                <w:sz w:val="24"/>
                <w:szCs w:val="24"/>
              </w:rPr>
            </w:pPr>
            <w:r w:rsidRPr="00A945FB">
              <w:rPr>
                <w:b/>
                <w:sz w:val="24"/>
                <w:szCs w:val="24"/>
              </w:rPr>
              <w:t>ОК 8</w:t>
            </w:r>
          </w:p>
        </w:tc>
        <w:tc>
          <w:tcPr>
            <w:tcW w:w="5598" w:type="dxa"/>
          </w:tcPr>
          <w:p w14:paraId="42EF8D9B" w14:textId="77777777" w:rsidR="00D23C45" w:rsidRPr="00A945FB" w:rsidRDefault="00B86DDB">
            <w:pPr>
              <w:widowControl/>
              <w:spacing w:line="259" w:lineRule="auto"/>
              <w:jc w:val="center"/>
              <w:rPr>
                <w:sz w:val="24"/>
                <w:szCs w:val="24"/>
              </w:rPr>
            </w:pPr>
            <w:r w:rsidRPr="00A945FB">
              <w:rPr>
                <w:sz w:val="24"/>
                <w:szCs w:val="24"/>
              </w:rPr>
              <w:t>Теоретико-методологічні парадигми літературознавства</w:t>
            </w:r>
          </w:p>
        </w:tc>
        <w:tc>
          <w:tcPr>
            <w:tcW w:w="1554" w:type="dxa"/>
          </w:tcPr>
          <w:p w14:paraId="7B185C5B" w14:textId="77777777" w:rsidR="00D23C45" w:rsidRPr="00A945FB" w:rsidRDefault="00B86DDB">
            <w:pPr>
              <w:widowControl/>
              <w:spacing w:line="259" w:lineRule="auto"/>
              <w:jc w:val="center"/>
              <w:rPr>
                <w:sz w:val="24"/>
                <w:szCs w:val="24"/>
              </w:rPr>
            </w:pPr>
            <w:r w:rsidRPr="00A945FB">
              <w:rPr>
                <w:sz w:val="24"/>
                <w:szCs w:val="24"/>
              </w:rPr>
              <w:t>3</w:t>
            </w:r>
          </w:p>
        </w:tc>
        <w:tc>
          <w:tcPr>
            <w:tcW w:w="1587" w:type="dxa"/>
          </w:tcPr>
          <w:p w14:paraId="709C0239" w14:textId="77777777" w:rsidR="00D23C45" w:rsidRPr="00A945FB" w:rsidRDefault="00B86DDB">
            <w:pPr>
              <w:widowControl/>
              <w:spacing w:line="259" w:lineRule="auto"/>
              <w:jc w:val="center"/>
              <w:rPr>
                <w:sz w:val="24"/>
                <w:szCs w:val="24"/>
              </w:rPr>
            </w:pPr>
            <w:r w:rsidRPr="00A945FB">
              <w:rPr>
                <w:sz w:val="24"/>
                <w:szCs w:val="24"/>
              </w:rPr>
              <w:t>Екзамен</w:t>
            </w:r>
          </w:p>
        </w:tc>
      </w:tr>
      <w:tr w:rsidR="00D23C45" w:rsidRPr="00A945FB" w14:paraId="70327530" w14:textId="77777777">
        <w:trPr>
          <w:gridAfter w:val="1"/>
          <w:wAfter w:w="18" w:type="dxa"/>
          <w:jc w:val="center"/>
        </w:trPr>
        <w:tc>
          <w:tcPr>
            <w:tcW w:w="1060" w:type="dxa"/>
          </w:tcPr>
          <w:p w14:paraId="35C4E673" w14:textId="77777777" w:rsidR="00D23C45" w:rsidRPr="00A945FB" w:rsidRDefault="00B86DDB">
            <w:pPr>
              <w:widowControl/>
              <w:spacing w:line="259" w:lineRule="auto"/>
              <w:jc w:val="center"/>
              <w:rPr>
                <w:b/>
                <w:sz w:val="24"/>
                <w:szCs w:val="24"/>
              </w:rPr>
            </w:pPr>
            <w:r w:rsidRPr="00A945FB">
              <w:rPr>
                <w:b/>
                <w:sz w:val="24"/>
                <w:szCs w:val="24"/>
              </w:rPr>
              <w:t>ОК 9</w:t>
            </w:r>
          </w:p>
        </w:tc>
        <w:tc>
          <w:tcPr>
            <w:tcW w:w="5598" w:type="dxa"/>
          </w:tcPr>
          <w:p w14:paraId="5DC9A663" w14:textId="17EE7EFC" w:rsidR="00D23C45" w:rsidRPr="00A945FB" w:rsidRDefault="007A07FD">
            <w:pPr>
              <w:widowControl/>
              <w:spacing w:line="259" w:lineRule="auto"/>
              <w:jc w:val="center"/>
              <w:rPr>
                <w:sz w:val="24"/>
                <w:szCs w:val="24"/>
              </w:rPr>
            </w:pPr>
            <w:r>
              <w:rPr>
                <w:sz w:val="24"/>
                <w:szCs w:val="24"/>
              </w:rPr>
              <w:t>Науково-педагогічна</w:t>
            </w:r>
            <w:r w:rsidR="00B86DDB" w:rsidRPr="00A945FB">
              <w:rPr>
                <w:sz w:val="24"/>
                <w:szCs w:val="24"/>
              </w:rPr>
              <w:t xml:space="preserve"> практика </w:t>
            </w:r>
          </w:p>
        </w:tc>
        <w:tc>
          <w:tcPr>
            <w:tcW w:w="1554" w:type="dxa"/>
          </w:tcPr>
          <w:p w14:paraId="1C01114A" w14:textId="77777777" w:rsidR="00D23C45" w:rsidRPr="00A945FB" w:rsidRDefault="00B86DDB">
            <w:pPr>
              <w:widowControl/>
              <w:spacing w:line="259" w:lineRule="auto"/>
              <w:jc w:val="center"/>
              <w:rPr>
                <w:sz w:val="24"/>
                <w:szCs w:val="24"/>
              </w:rPr>
            </w:pPr>
            <w:r w:rsidRPr="00A945FB">
              <w:rPr>
                <w:sz w:val="24"/>
                <w:szCs w:val="24"/>
              </w:rPr>
              <w:t>4</w:t>
            </w:r>
          </w:p>
        </w:tc>
        <w:tc>
          <w:tcPr>
            <w:tcW w:w="1587" w:type="dxa"/>
          </w:tcPr>
          <w:p w14:paraId="7000F7E1" w14:textId="77777777" w:rsidR="00D23C45" w:rsidRPr="00A945FB" w:rsidRDefault="00B86DDB">
            <w:pPr>
              <w:widowControl/>
              <w:spacing w:line="259" w:lineRule="auto"/>
              <w:jc w:val="center"/>
              <w:rPr>
                <w:sz w:val="24"/>
                <w:szCs w:val="24"/>
              </w:rPr>
            </w:pPr>
            <w:r w:rsidRPr="00A945FB">
              <w:rPr>
                <w:sz w:val="24"/>
                <w:szCs w:val="24"/>
              </w:rPr>
              <w:t>Залік</w:t>
            </w:r>
          </w:p>
        </w:tc>
      </w:tr>
      <w:tr w:rsidR="00D23C45" w:rsidRPr="00A945FB" w14:paraId="1F3058E3" w14:textId="77777777" w:rsidTr="00FC3B00">
        <w:trPr>
          <w:gridAfter w:val="1"/>
          <w:wAfter w:w="18" w:type="dxa"/>
          <w:jc w:val="center"/>
        </w:trPr>
        <w:tc>
          <w:tcPr>
            <w:tcW w:w="6658" w:type="dxa"/>
            <w:gridSpan w:val="2"/>
            <w:shd w:val="clear" w:color="auto" w:fill="EEECE1" w:themeFill="background2"/>
          </w:tcPr>
          <w:p w14:paraId="5AC6956B" w14:textId="6AC107B0" w:rsidR="00D23C45" w:rsidRPr="00A945FB" w:rsidRDefault="00B86DDB">
            <w:pPr>
              <w:widowControl/>
              <w:spacing w:line="259" w:lineRule="auto"/>
              <w:jc w:val="center"/>
              <w:rPr>
                <w:sz w:val="24"/>
                <w:szCs w:val="24"/>
              </w:rPr>
            </w:pPr>
            <w:r w:rsidRPr="00A945FB">
              <w:rPr>
                <w:b/>
                <w:sz w:val="24"/>
                <w:szCs w:val="24"/>
              </w:rPr>
              <w:t>Загальний обсяг обов’язков</w:t>
            </w:r>
            <w:r w:rsidR="002E0967">
              <w:rPr>
                <w:b/>
                <w:sz w:val="24"/>
                <w:szCs w:val="24"/>
              </w:rPr>
              <w:t>их</w:t>
            </w:r>
            <w:r w:rsidRPr="00A945FB">
              <w:rPr>
                <w:b/>
                <w:sz w:val="24"/>
                <w:szCs w:val="24"/>
              </w:rPr>
              <w:t xml:space="preserve"> компонент</w:t>
            </w:r>
            <w:r w:rsidR="002E0967">
              <w:rPr>
                <w:b/>
                <w:sz w:val="24"/>
                <w:szCs w:val="24"/>
              </w:rPr>
              <w:t>ів</w:t>
            </w:r>
            <w:r w:rsidRPr="00A945FB">
              <w:rPr>
                <w:b/>
                <w:sz w:val="24"/>
                <w:szCs w:val="24"/>
              </w:rPr>
              <w:t xml:space="preserve"> ОНП</w:t>
            </w:r>
          </w:p>
        </w:tc>
        <w:tc>
          <w:tcPr>
            <w:tcW w:w="1554" w:type="dxa"/>
            <w:shd w:val="clear" w:color="auto" w:fill="EEECE1" w:themeFill="background2"/>
          </w:tcPr>
          <w:p w14:paraId="0F5F01C4" w14:textId="77777777" w:rsidR="00D23C45" w:rsidRPr="00A945FB" w:rsidRDefault="00B86DDB">
            <w:pPr>
              <w:widowControl/>
              <w:spacing w:line="259" w:lineRule="auto"/>
              <w:jc w:val="center"/>
              <w:rPr>
                <w:b/>
                <w:sz w:val="24"/>
                <w:szCs w:val="24"/>
              </w:rPr>
            </w:pPr>
            <w:r w:rsidRPr="00A945FB">
              <w:rPr>
                <w:b/>
                <w:sz w:val="24"/>
                <w:szCs w:val="24"/>
              </w:rPr>
              <w:t>33</w:t>
            </w:r>
          </w:p>
          <w:p w14:paraId="4AD37227" w14:textId="77777777" w:rsidR="00D23C45" w:rsidRPr="00A945FB" w:rsidRDefault="00B86DDB">
            <w:pPr>
              <w:widowControl/>
              <w:spacing w:line="259" w:lineRule="auto"/>
              <w:jc w:val="center"/>
              <w:rPr>
                <w:i/>
                <w:sz w:val="24"/>
                <w:szCs w:val="24"/>
              </w:rPr>
            </w:pPr>
            <w:r w:rsidRPr="00A945FB">
              <w:rPr>
                <w:i/>
                <w:sz w:val="24"/>
                <w:szCs w:val="24"/>
              </w:rPr>
              <w:t>(73,4%)</w:t>
            </w:r>
          </w:p>
        </w:tc>
        <w:tc>
          <w:tcPr>
            <w:tcW w:w="1587" w:type="dxa"/>
            <w:shd w:val="clear" w:color="auto" w:fill="EEECE1" w:themeFill="background2"/>
          </w:tcPr>
          <w:p w14:paraId="2CCF139E" w14:textId="77777777" w:rsidR="00D23C45" w:rsidRPr="00A945FB" w:rsidRDefault="00D23C45">
            <w:pPr>
              <w:widowControl/>
              <w:spacing w:line="259" w:lineRule="auto"/>
              <w:jc w:val="center"/>
              <w:rPr>
                <w:sz w:val="24"/>
                <w:szCs w:val="24"/>
              </w:rPr>
            </w:pPr>
          </w:p>
        </w:tc>
      </w:tr>
      <w:tr w:rsidR="00D23C45" w:rsidRPr="00A945FB" w14:paraId="405D40EE" w14:textId="77777777" w:rsidTr="00FC3B00">
        <w:trPr>
          <w:jc w:val="center"/>
        </w:trPr>
        <w:tc>
          <w:tcPr>
            <w:tcW w:w="9817" w:type="dxa"/>
            <w:gridSpan w:val="5"/>
            <w:shd w:val="clear" w:color="auto" w:fill="EEECE1" w:themeFill="background2"/>
          </w:tcPr>
          <w:p w14:paraId="1CCEB0B1" w14:textId="77777777" w:rsidR="00D23C45" w:rsidRPr="00A945FB" w:rsidRDefault="00B86DDB">
            <w:pPr>
              <w:widowControl/>
              <w:spacing w:line="259" w:lineRule="auto"/>
              <w:jc w:val="center"/>
              <w:rPr>
                <w:b/>
                <w:sz w:val="24"/>
                <w:szCs w:val="24"/>
              </w:rPr>
            </w:pPr>
            <w:r w:rsidRPr="00A945FB">
              <w:rPr>
                <w:b/>
                <w:sz w:val="24"/>
                <w:szCs w:val="24"/>
              </w:rPr>
              <w:t>Вибіркові компоненти ОНП</w:t>
            </w:r>
          </w:p>
        </w:tc>
      </w:tr>
      <w:tr w:rsidR="00D23C45" w:rsidRPr="00A945FB" w14:paraId="50491556" w14:textId="77777777" w:rsidTr="00FC3B00">
        <w:trPr>
          <w:trHeight w:val="402"/>
          <w:jc w:val="center"/>
        </w:trPr>
        <w:tc>
          <w:tcPr>
            <w:tcW w:w="9817" w:type="dxa"/>
            <w:gridSpan w:val="5"/>
            <w:shd w:val="clear" w:color="auto" w:fill="EEECE1" w:themeFill="background2"/>
          </w:tcPr>
          <w:p w14:paraId="5490C101" w14:textId="77777777" w:rsidR="00D23C45" w:rsidRPr="00A945FB" w:rsidRDefault="00B86DDB">
            <w:pPr>
              <w:widowControl/>
              <w:spacing w:line="259" w:lineRule="auto"/>
              <w:jc w:val="center"/>
              <w:rPr>
                <w:sz w:val="24"/>
                <w:szCs w:val="24"/>
              </w:rPr>
            </w:pPr>
            <w:r w:rsidRPr="00A945FB">
              <w:rPr>
                <w:i/>
                <w:sz w:val="24"/>
                <w:szCs w:val="24"/>
              </w:rPr>
              <w:t>(аспірант обирає по 4 дисципліни з каталогу)</w:t>
            </w:r>
          </w:p>
        </w:tc>
      </w:tr>
      <w:tr w:rsidR="00D23C45" w:rsidRPr="00A945FB" w14:paraId="3DE79CD7" w14:textId="77777777">
        <w:trPr>
          <w:gridAfter w:val="1"/>
          <w:wAfter w:w="18" w:type="dxa"/>
          <w:jc w:val="center"/>
        </w:trPr>
        <w:tc>
          <w:tcPr>
            <w:tcW w:w="1060" w:type="dxa"/>
            <w:vMerge w:val="restart"/>
          </w:tcPr>
          <w:p w14:paraId="1EC45325" w14:textId="77777777" w:rsidR="00D23C45" w:rsidRPr="00A945FB" w:rsidRDefault="00B86DDB">
            <w:pPr>
              <w:widowControl/>
              <w:spacing w:line="259" w:lineRule="auto"/>
              <w:jc w:val="center"/>
              <w:rPr>
                <w:b/>
                <w:sz w:val="24"/>
                <w:szCs w:val="24"/>
              </w:rPr>
            </w:pPr>
            <w:r w:rsidRPr="00A945FB">
              <w:rPr>
                <w:b/>
                <w:sz w:val="24"/>
                <w:szCs w:val="24"/>
              </w:rPr>
              <w:t>ВК 1</w:t>
            </w:r>
          </w:p>
        </w:tc>
        <w:tc>
          <w:tcPr>
            <w:tcW w:w="5598" w:type="dxa"/>
          </w:tcPr>
          <w:p w14:paraId="6CB6702E" w14:textId="77777777" w:rsidR="00D23C45" w:rsidRPr="00A945FB" w:rsidRDefault="00B86DDB">
            <w:pPr>
              <w:widowControl/>
              <w:spacing w:line="259" w:lineRule="auto"/>
              <w:jc w:val="center"/>
              <w:rPr>
                <w:sz w:val="24"/>
                <w:szCs w:val="24"/>
              </w:rPr>
            </w:pPr>
            <w:r w:rsidRPr="00A945FB">
              <w:rPr>
                <w:sz w:val="24"/>
                <w:szCs w:val="24"/>
              </w:rPr>
              <w:t>Дисципліна самостійного вибору № 1</w:t>
            </w:r>
          </w:p>
        </w:tc>
        <w:tc>
          <w:tcPr>
            <w:tcW w:w="1554" w:type="dxa"/>
          </w:tcPr>
          <w:p w14:paraId="2DFA8854" w14:textId="77777777" w:rsidR="00D23C45" w:rsidRPr="00A945FB" w:rsidRDefault="00B86DDB">
            <w:pPr>
              <w:widowControl/>
              <w:spacing w:line="259" w:lineRule="auto"/>
              <w:jc w:val="center"/>
              <w:rPr>
                <w:sz w:val="24"/>
                <w:szCs w:val="24"/>
              </w:rPr>
            </w:pPr>
            <w:r w:rsidRPr="00A945FB">
              <w:rPr>
                <w:sz w:val="24"/>
                <w:szCs w:val="24"/>
              </w:rPr>
              <w:t>3</w:t>
            </w:r>
          </w:p>
        </w:tc>
        <w:tc>
          <w:tcPr>
            <w:tcW w:w="1587" w:type="dxa"/>
          </w:tcPr>
          <w:p w14:paraId="7F4CBC7A" w14:textId="77777777" w:rsidR="00D23C45" w:rsidRPr="00A945FB" w:rsidRDefault="00B86DDB">
            <w:pPr>
              <w:widowControl/>
              <w:spacing w:line="259" w:lineRule="auto"/>
              <w:jc w:val="center"/>
              <w:rPr>
                <w:sz w:val="24"/>
                <w:szCs w:val="24"/>
              </w:rPr>
            </w:pPr>
            <w:r w:rsidRPr="00A945FB">
              <w:rPr>
                <w:sz w:val="24"/>
                <w:szCs w:val="24"/>
              </w:rPr>
              <w:t>Залік</w:t>
            </w:r>
          </w:p>
        </w:tc>
      </w:tr>
      <w:tr w:rsidR="00D23C45" w:rsidRPr="00A945FB" w14:paraId="050C6259" w14:textId="77777777">
        <w:trPr>
          <w:gridAfter w:val="1"/>
          <w:wAfter w:w="18" w:type="dxa"/>
          <w:jc w:val="center"/>
        </w:trPr>
        <w:tc>
          <w:tcPr>
            <w:tcW w:w="1060" w:type="dxa"/>
            <w:vMerge/>
          </w:tcPr>
          <w:p w14:paraId="7978BC25" w14:textId="77777777" w:rsidR="00D23C45" w:rsidRPr="00A945FB" w:rsidRDefault="00D23C45">
            <w:pPr>
              <w:pBdr>
                <w:top w:val="nil"/>
                <w:left w:val="nil"/>
                <w:bottom w:val="nil"/>
                <w:right w:val="nil"/>
                <w:between w:val="nil"/>
              </w:pBdr>
              <w:spacing w:line="276" w:lineRule="auto"/>
              <w:rPr>
                <w:sz w:val="24"/>
                <w:szCs w:val="24"/>
              </w:rPr>
            </w:pPr>
          </w:p>
        </w:tc>
        <w:tc>
          <w:tcPr>
            <w:tcW w:w="5598" w:type="dxa"/>
          </w:tcPr>
          <w:p w14:paraId="27D6C1B1" w14:textId="77777777" w:rsidR="00D23C45" w:rsidRPr="00A945FB" w:rsidRDefault="00D23C45">
            <w:pPr>
              <w:jc w:val="center"/>
              <w:rPr>
                <w:sz w:val="24"/>
                <w:szCs w:val="24"/>
              </w:rPr>
            </w:pPr>
          </w:p>
        </w:tc>
        <w:tc>
          <w:tcPr>
            <w:tcW w:w="1554" w:type="dxa"/>
          </w:tcPr>
          <w:p w14:paraId="74D16CA7" w14:textId="77777777" w:rsidR="00D23C45" w:rsidRPr="00A945FB" w:rsidRDefault="00D23C45">
            <w:pPr>
              <w:widowControl/>
              <w:spacing w:line="259" w:lineRule="auto"/>
              <w:jc w:val="center"/>
              <w:rPr>
                <w:sz w:val="24"/>
                <w:szCs w:val="24"/>
              </w:rPr>
            </w:pPr>
          </w:p>
        </w:tc>
        <w:tc>
          <w:tcPr>
            <w:tcW w:w="1587" w:type="dxa"/>
          </w:tcPr>
          <w:p w14:paraId="21423C34" w14:textId="77777777" w:rsidR="00D23C45" w:rsidRPr="00A945FB" w:rsidRDefault="00D23C45">
            <w:pPr>
              <w:widowControl/>
              <w:spacing w:line="259" w:lineRule="auto"/>
              <w:jc w:val="center"/>
              <w:rPr>
                <w:sz w:val="24"/>
                <w:szCs w:val="24"/>
              </w:rPr>
            </w:pPr>
          </w:p>
        </w:tc>
      </w:tr>
      <w:tr w:rsidR="00D23C45" w:rsidRPr="00A945FB" w14:paraId="7A117816" w14:textId="77777777">
        <w:trPr>
          <w:gridAfter w:val="1"/>
          <w:wAfter w:w="18" w:type="dxa"/>
          <w:jc w:val="center"/>
        </w:trPr>
        <w:tc>
          <w:tcPr>
            <w:tcW w:w="1060" w:type="dxa"/>
            <w:vMerge w:val="restart"/>
          </w:tcPr>
          <w:p w14:paraId="4725A070" w14:textId="77777777" w:rsidR="00D23C45" w:rsidRPr="00A945FB" w:rsidRDefault="00B86DDB">
            <w:pPr>
              <w:widowControl/>
              <w:spacing w:line="259" w:lineRule="auto"/>
              <w:jc w:val="center"/>
              <w:rPr>
                <w:b/>
                <w:sz w:val="24"/>
                <w:szCs w:val="24"/>
              </w:rPr>
            </w:pPr>
            <w:r w:rsidRPr="00A945FB">
              <w:rPr>
                <w:b/>
                <w:sz w:val="24"/>
                <w:szCs w:val="24"/>
              </w:rPr>
              <w:t>ВК 2</w:t>
            </w:r>
          </w:p>
        </w:tc>
        <w:tc>
          <w:tcPr>
            <w:tcW w:w="5598" w:type="dxa"/>
          </w:tcPr>
          <w:p w14:paraId="0988B3B2" w14:textId="77777777" w:rsidR="00D23C45" w:rsidRPr="00A945FB" w:rsidRDefault="00B86DDB">
            <w:pPr>
              <w:widowControl/>
              <w:spacing w:line="259" w:lineRule="auto"/>
              <w:jc w:val="center"/>
              <w:rPr>
                <w:sz w:val="24"/>
                <w:szCs w:val="24"/>
              </w:rPr>
            </w:pPr>
            <w:r w:rsidRPr="00A945FB">
              <w:rPr>
                <w:sz w:val="24"/>
                <w:szCs w:val="24"/>
              </w:rPr>
              <w:t>Дисципліна самостійного вибору № 2</w:t>
            </w:r>
          </w:p>
        </w:tc>
        <w:tc>
          <w:tcPr>
            <w:tcW w:w="1554" w:type="dxa"/>
          </w:tcPr>
          <w:p w14:paraId="5C626052" w14:textId="77777777" w:rsidR="00D23C45" w:rsidRPr="00A945FB" w:rsidRDefault="00B86DDB">
            <w:pPr>
              <w:widowControl/>
              <w:spacing w:line="259" w:lineRule="auto"/>
              <w:jc w:val="center"/>
              <w:rPr>
                <w:sz w:val="24"/>
                <w:szCs w:val="24"/>
              </w:rPr>
            </w:pPr>
            <w:r w:rsidRPr="00A945FB">
              <w:rPr>
                <w:sz w:val="24"/>
                <w:szCs w:val="24"/>
              </w:rPr>
              <w:t>3</w:t>
            </w:r>
          </w:p>
        </w:tc>
        <w:tc>
          <w:tcPr>
            <w:tcW w:w="1587" w:type="dxa"/>
          </w:tcPr>
          <w:p w14:paraId="45160D85" w14:textId="77777777" w:rsidR="00D23C45" w:rsidRPr="00A945FB" w:rsidRDefault="00B86DDB">
            <w:pPr>
              <w:widowControl/>
              <w:spacing w:line="259" w:lineRule="auto"/>
              <w:jc w:val="center"/>
              <w:rPr>
                <w:sz w:val="24"/>
                <w:szCs w:val="24"/>
              </w:rPr>
            </w:pPr>
            <w:r w:rsidRPr="00A945FB">
              <w:rPr>
                <w:sz w:val="24"/>
                <w:szCs w:val="24"/>
              </w:rPr>
              <w:t>Залік</w:t>
            </w:r>
          </w:p>
        </w:tc>
      </w:tr>
      <w:tr w:rsidR="00D23C45" w:rsidRPr="00A945FB" w14:paraId="7690978E" w14:textId="77777777">
        <w:trPr>
          <w:gridAfter w:val="1"/>
          <w:wAfter w:w="18" w:type="dxa"/>
          <w:jc w:val="center"/>
        </w:trPr>
        <w:tc>
          <w:tcPr>
            <w:tcW w:w="1060" w:type="dxa"/>
            <w:vMerge/>
          </w:tcPr>
          <w:p w14:paraId="0B38DCDB" w14:textId="77777777" w:rsidR="00D23C45" w:rsidRPr="00A945FB" w:rsidRDefault="00D23C45">
            <w:pPr>
              <w:pBdr>
                <w:top w:val="nil"/>
                <w:left w:val="nil"/>
                <w:bottom w:val="nil"/>
                <w:right w:val="nil"/>
                <w:between w:val="nil"/>
              </w:pBdr>
              <w:spacing w:line="276" w:lineRule="auto"/>
              <w:rPr>
                <w:sz w:val="24"/>
                <w:szCs w:val="24"/>
              </w:rPr>
            </w:pPr>
          </w:p>
        </w:tc>
        <w:tc>
          <w:tcPr>
            <w:tcW w:w="5598" w:type="dxa"/>
          </w:tcPr>
          <w:p w14:paraId="1F7D7096" w14:textId="77777777" w:rsidR="00D23C45" w:rsidRPr="00A945FB" w:rsidRDefault="00D23C45">
            <w:pPr>
              <w:jc w:val="center"/>
              <w:rPr>
                <w:sz w:val="24"/>
                <w:szCs w:val="24"/>
              </w:rPr>
            </w:pPr>
          </w:p>
        </w:tc>
        <w:tc>
          <w:tcPr>
            <w:tcW w:w="1554" w:type="dxa"/>
          </w:tcPr>
          <w:p w14:paraId="2A54F8B8" w14:textId="77777777" w:rsidR="00D23C45" w:rsidRPr="00A945FB" w:rsidRDefault="00D23C45">
            <w:pPr>
              <w:widowControl/>
              <w:spacing w:line="259" w:lineRule="auto"/>
              <w:jc w:val="center"/>
              <w:rPr>
                <w:sz w:val="24"/>
                <w:szCs w:val="24"/>
              </w:rPr>
            </w:pPr>
          </w:p>
        </w:tc>
        <w:tc>
          <w:tcPr>
            <w:tcW w:w="1587" w:type="dxa"/>
          </w:tcPr>
          <w:p w14:paraId="18D67699" w14:textId="77777777" w:rsidR="00D23C45" w:rsidRPr="00A945FB" w:rsidRDefault="00D23C45">
            <w:pPr>
              <w:widowControl/>
              <w:spacing w:line="259" w:lineRule="auto"/>
              <w:jc w:val="center"/>
              <w:rPr>
                <w:sz w:val="24"/>
                <w:szCs w:val="24"/>
              </w:rPr>
            </w:pPr>
          </w:p>
        </w:tc>
      </w:tr>
      <w:tr w:rsidR="00D23C45" w:rsidRPr="00A945FB" w14:paraId="678E6080" w14:textId="77777777">
        <w:trPr>
          <w:gridAfter w:val="1"/>
          <w:wAfter w:w="18" w:type="dxa"/>
          <w:jc w:val="center"/>
        </w:trPr>
        <w:tc>
          <w:tcPr>
            <w:tcW w:w="1060" w:type="dxa"/>
            <w:vMerge w:val="restart"/>
          </w:tcPr>
          <w:p w14:paraId="241329D5" w14:textId="77777777" w:rsidR="00D23C45" w:rsidRPr="00A945FB" w:rsidRDefault="00B86DDB">
            <w:pPr>
              <w:widowControl/>
              <w:spacing w:line="259" w:lineRule="auto"/>
              <w:jc w:val="center"/>
              <w:rPr>
                <w:b/>
                <w:sz w:val="24"/>
                <w:szCs w:val="24"/>
              </w:rPr>
            </w:pPr>
            <w:r w:rsidRPr="00A945FB">
              <w:rPr>
                <w:b/>
                <w:sz w:val="24"/>
                <w:szCs w:val="24"/>
              </w:rPr>
              <w:t>ВК 3</w:t>
            </w:r>
          </w:p>
        </w:tc>
        <w:tc>
          <w:tcPr>
            <w:tcW w:w="5598" w:type="dxa"/>
          </w:tcPr>
          <w:p w14:paraId="0E38A4FA" w14:textId="77777777" w:rsidR="00D23C45" w:rsidRPr="00A945FB" w:rsidRDefault="00B86DDB">
            <w:pPr>
              <w:widowControl/>
              <w:spacing w:line="259" w:lineRule="auto"/>
              <w:jc w:val="center"/>
              <w:rPr>
                <w:sz w:val="24"/>
                <w:szCs w:val="24"/>
              </w:rPr>
            </w:pPr>
            <w:r w:rsidRPr="00A945FB">
              <w:rPr>
                <w:sz w:val="24"/>
                <w:szCs w:val="24"/>
              </w:rPr>
              <w:t>Дисципліна самостійного вибору № 3</w:t>
            </w:r>
          </w:p>
        </w:tc>
        <w:tc>
          <w:tcPr>
            <w:tcW w:w="1554" w:type="dxa"/>
          </w:tcPr>
          <w:p w14:paraId="2E1DC112" w14:textId="77777777" w:rsidR="00D23C45" w:rsidRPr="00A945FB" w:rsidRDefault="00B86DDB">
            <w:pPr>
              <w:widowControl/>
              <w:spacing w:line="259" w:lineRule="auto"/>
              <w:jc w:val="center"/>
              <w:rPr>
                <w:sz w:val="24"/>
                <w:szCs w:val="24"/>
              </w:rPr>
            </w:pPr>
            <w:r w:rsidRPr="00A945FB">
              <w:rPr>
                <w:sz w:val="24"/>
                <w:szCs w:val="24"/>
              </w:rPr>
              <w:t>3</w:t>
            </w:r>
          </w:p>
        </w:tc>
        <w:tc>
          <w:tcPr>
            <w:tcW w:w="1587" w:type="dxa"/>
          </w:tcPr>
          <w:p w14:paraId="4684967F" w14:textId="77777777" w:rsidR="00D23C45" w:rsidRPr="00A945FB" w:rsidRDefault="00B86DDB">
            <w:pPr>
              <w:widowControl/>
              <w:spacing w:line="259" w:lineRule="auto"/>
              <w:jc w:val="center"/>
              <w:rPr>
                <w:sz w:val="24"/>
                <w:szCs w:val="24"/>
              </w:rPr>
            </w:pPr>
            <w:r w:rsidRPr="00A945FB">
              <w:rPr>
                <w:sz w:val="24"/>
                <w:szCs w:val="24"/>
              </w:rPr>
              <w:t>Залік</w:t>
            </w:r>
          </w:p>
        </w:tc>
      </w:tr>
      <w:tr w:rsidR="00D23C45" w:rsidRPr="00A945FB" w14:paraId="7B5E3BCB" w14:textId="77777777">
        <w:trPr>
          <w:gridAfter w:val="1"/>
          <w:wAfter w:w="18" w:type="dxa"/>
          <w:jc w:val="center"/>
        </w:trPr>
        <w:tc>
          <w:tcPr>
            <w:tcW w:w="1060" w:type="dxa"/>
            <w:vMerge/>
          </w:tcPr>
          <w:p w14:paraId="5C18EA96" w14:textId="77777777" w:rsidR="00D23C45" w:rsidRPr="00A945FB" w:rsidRDefault="00D23C45">
            <w:pPr>
              <w:pBdr>
                <w:top w:val="nil"/>
                <w:left w:val="nil"/>
                <w:bottom w:val="nil"/>
                <w:right w:val="nil"/>
                <w:between w:val="nil"/>
              </w:pBdr>
              <w:spacing w:line="276" w:lineRule="auto"/>
              <w:rPr>
                <w:sz w:val="24"/>
                <w:szCs w:val="24"/>
              </w:rPr>
            </w:pPr>
          </w:p>
        </w:tc>
        <w:tc>
          <w:tcPr>
            <w:tcW w:w="5598" w:type="dxa"/>
          </w:tcPr>
          <w:p w14:paraId="42EC5F66" w14:textId="77777777" w:rsidR="00D23C45" w:rsidRPr="00A945FB" w:rsidRDefault="00D23C45">
            <w:pPr>
              <w:widowControl/>
              <w:spacing w:line="259" w:lineRule="auto"/>
              <w:jc w:val="center"/>
              <w:rPr>
                <w:sz w:val="24"/>
                <w:szCs w:val="24"/>
              </w:rPr>
            </w:pPr>
          </w:p>
        </w:tc>
        <w:tc>
          <w:tcPr>
            <w:tcW w:w="1554" w:type="dxa"/>
          </w:tcPr>
          <w:p w14:paraId="01149CE8" w14:textId="77777777" w:rsidR="00D23C45" w:rsidRPr="00A945FB" w:rsidRDefault="00D23C45">
            <w:pPr>
              <w:widowControl/>
              <w:spacing w:line="259" w:lineRule="auto"/>
              <w:jc w:val="center"/>
              <w:rPr>
                <w:sz w:val="24"/>
                <w:szCs w:val="24"/>
              </w:rPr>
            </w:pPr>
          </w:p>
        </w:tc>
        <w:tc>
          <w:tcPr>
            <w:tcW w:w="1587" w:type="dxa"/>
          </w:tcPr>
          <w:p w14:paraId="0ED42363" w14:textId="77777777" w:rsidR="00D23C45" w:rsidRPr="00A945FB" w:rsidRDefault="00D23C45">
            <w:pPr>
              <w:widowControl/>
              <w:spacing w:line="259" w:lineRule="auto"/>
              <w:jc w:val="center"/>
              <w:rPr>
                <w:sz w:val="24"/>
                <w:szCs w:val="24"/>
              </w:rPr>
            </w:pPr>
          </w:p>
        </w:tc>
      </w:tr>
      <w:tr w:rsidR="00D23C45" w:rsidRPr="00A945FB" w14:paraId="7B11B0A8" w14:textId="77777777">
        <w:trPr>
          <w:gridAfter w:val="1"/>
          <w:wAfter w:w="18" w:type="dxa"/>
          <w:jc w:val="center"/>
        </w:trPr>
        <w:tc>
          <w:tcPr>
            <w:tcW w:w="1060" w:type="dxa"/>
          </w:tcPr>
          <w:p w14:paraId="6928D43D" w14:textId="77777777" w:rsidR="00D23C45" w:rsidRPr="00A945FB" w:rsidRDefault="00B86DDB">
            <w:pPr>
              <w:widowControl/>
              <w:spacing w:line="259" w:lineRule="auto"/>
              <w:jc w:val="center"/>
              <w:rPr>
                <w:b/>
                <w:sz w:val="24"/>
                <w:szCs w:val="24"/>
              </w:rPr>
            </w:pPr>
            <w:r w:rsidRPr="00A945FB">
              <w:rPr>
                <w:b/>
                <w:sz w:val="24"/>
                <w:szCs w:val="24"/>
              </w:rPr>
              <w:t>ВК 4</w:t>
            </w:r>
          </w:p>
        </w:tc>
        <w:tc>
          <w:tcPr>
            <w:tcW w:w="5598" w:type="dxa"/>
          </w:tcPr>
          <w:p w14:paraId="5E63298F" w14:textId="77777777" w:rsidR="00D23C45" w:rsidRPr="00A945FB" w:rsidRDefault="00B86DDB">
            <w:pPr>
              <w:jc w:val="center"/>
              <w:rPr>
                <w:sz w:val="24"/>
                <w:szCs w:val="24"/>
              </w:rPr>
            </w:pPr>
            <w:r w:rsidRPr="00A945FB">
              <w:rPr>
                <w:sz w:val="24"/>
                <w:szCs w:val="24"/>
              </w:rPr>
              <w:t>Дисципліна самостійного вибору № 4</w:t>
            </w:r>
          </w:p>
        </w:tc>
        <w:tc>
          <w:tcPr>
            <w:tcW w:w="1554" w:type="dxa"/>
          </w:tcPr>
          <w:p w14:paraId="1D3E4764" w14:textId="77777777" w:rsidR="00D23C45" w:rsidRPr="00A945FB" w:rsidRDefault="00B86DDB">
            <w:pPr>
              <w:widowControl/>
              <w:spacing w:line="259" w:lineRule="auto"/>
              <w:jc w:val="center"/>
              <w:rPr>
                <w:sz w:val="24"/>
                <w:szCs w:val="24"/>
              </w:rPr>
            </w:pPr>
            <w:r w:rsidRPr="00A945FB">
              <w:rPr>
                <w:sz w:val="24"/>
                <w:szCs w:val="24"/>
              </w:rPr>
              <w:t>3</w:t>
            </w:r>
          </w:p>
        </w:tc>
        <w:tc>
          <w:tcPr>
            <w:tcW w:w="1587" w:type="dxa"/>
          </w:tcPr>
          <w:p w14:paraId="79458524" w14:textId="77777777" w:rsidR="00D23C45" w:rsidRPr="00A945FB" w:rsidRDefault="00B86DDB">
            <w:pPr>
              <w:widowControl/>
              <w:spacing w:line="259" w:lineRule="auto"/>
              <w:jc w:val="center"/>
              <w:rPr>
                <w:sz w:val="24"/>
                <w:szCs w:val="24"/>
              </w:rPr>
            </w:pPr>
            <w:r w:rsidRPr="00A945FB">
              <w:rPr>
                <w:sz w:val="24"/>
                <w:szCs w:val="24"/>
              </w:rPr>
              <w:t>Залік</w:t>
            </w:r>
          </w:p>
        </w:tc>
      </w:tr>
      <w:tr w:rsidR="00D23C45" w:rsidRPr="00A945FB" w14:paraId="372BB5C6" w14:textId="77777777">
        <w:trPr>
          <w:gridAfter w:val="1"/>
          <w:wAfter w:w="18" w:type="dxa"/>
          <w:jc w:val="center"/>
        </w:trPr>
        <w:tc>
          <w:tcPr>
            <w:tcW w:w="1060" w:type="dxa"/>
          </w:tcPr>
          <w:p w14:paraId="70B32386" w14:textId="77777777" w:rsidR="00D23C45" w:rsidRPr="00A945FB" w:rsidRDefault="00D23C45">
            <w:pPr>
              <w:widowControl/>
              <w:spacing w:line="259" w:lineRule="auto"/>
              <w:jc w:val="center"/>
              <w:rPr>
                <w:b/>
                <w:sz w:val="24"/>
                <w:szCs w:val="24"/>
              </w:rPr>
            </w:pPr>
          </w:p>
        </w:tc>
        <w:tc>
          <w:tcPr>
            <w:tcW w:w="5598" w:type="dxa"/>
          </w:tcPr>
          <w:p w14:paraId="2366CDAF" w14:textId="77777777" w:rsidR="00D23C45" w:rsidRPr="00A945FB" w:rsidRDefault="00D23C45">
            <w:pPr>
              <w:rPr>
                <w:sz w:val="24"/>
                <w:szCs w:val="24"/>
              </w:rPr>
            </w:pPr>
          </w:p>
        </w:tc>
        <w:tc>
          <w:tcPr>
            <w:tcW w:w="1554" w:type="dxa"/>
          </w:tcPr>
          <w:p w14:paraId="39ED6BBF" w14:textId="77777777" w:rsidR="00D23C45" w:rsidRPr="00A945FB" w:rsidRDefault="00D23C45">
            <w:pPr>
              <w:widowControl/>
              <w:spacing w:line="259" w:lineRule="auto"/>
              <w:jc w:val="center"/>
              <w:rPr>
                <w:sz w:val="24"/>
                <w:szCs w:val="24"/>
              </w:rPr>
            </w:pPr>
          </w:p>
        </w:tc>
        <w:tc>
          <w:tcPr>
            <w:tcW w:w="1587" w:type="dxa"/>
          </w:tcPr>
          <w:p w14:paraId="644B4890" w14:textId="77777777" w:rsidR="00D23C45" w:rsidRPr="00A945FB" w:rsidRDefault="00D23C45">
            <w:pPr>
              <w:widowControl/>
              <w:spacing w:line="259" w:lineRule="auto"/>
              <w:jc w:val="center"/>
              <w:rPr>
                <w:sz w:val="24"/>
                <w:szCs w:val="24"/>
              </w:rPr>
            </w:pPr>
          </w:p>
        </w:tc>
      </w:tr>
      <w:tr w:rsidR="00D23C45" w:rsidRPr="00A945FB" w14:paraId="410EE5B4" w14:textId="77777777" w:rsidTr="00FC3B00">
        <w:trPr>
          <w:gridAfter w:val="1"/>
          <w:wAfter w:w="18" w:type="dxa"/>
          <w:jc w:val="center"/>
        </w:trPr>
        <w:tc>
          <w:tcPr>
            <w:tcW w:w="6658" w:type="dxa"/>
            <w:gridSpan w:val="2"/>
            <w:shd w:val="clear" w:color="auto" w:fill="EEECE1" w:themeFill="background2"/>
          </w:tcPr>
          <w:p w14:paraId="22E93144" w14:textId="5D765475" w:rsidR="00D23C45" w:rsidRPr="00A945FB" w:rsidRDefault="00B86DDB">
            <w:pPr>
              <w:widowControl/>
              <w:spacing w:line="259" w:lineRule="auto"/>
              <w:jc w:val="center"/>
              <w:rPr>
                <w:b/>
                <w:sz w:val="24"/>
                <w:szCs w:val="24"/>
              </w:rPr>
            </w:pPr>
            <w:r w:rsidRPr="00A945FB">
              <w:rPr>
                <w:b/>
                <w:sz w:val="24"/>
                <w:szCs w:val="24"/>
              </w:rPr>
              <w:t>Загальний обсяг вибіркових компонент</w:t>
            </w:r>
            <w:r w:rsidR="002E0967">
              <w:rPr>
                <w:b/>
                <w:sz w:val="24"/>
                <w:szCs w:val="24"/>
              </w:rPr>
              <w:t>ів</w:t>
            </w:r>
            <w:r w:rsidRPr="00A945FB">
              <w:rPr>
                <w:b/>
                <w:sz w:val="24"/>
                <w:szCs w:val="24"/>
              </w:rPr>
              <w:t>:</w:t>
            </w:r>
          </w:p>
        </w:tc>
        <w:tc>
          <w:tcPr>
            <w:tcW w:w="1554" w:type="dxa"/>
            <w:shd w:val="clear" w:color="auto" w:fill="EEECE1" w:themeFill="background2"/>
          </w:tcPr>
          <w:p w14:paraId="6713CA5A" w14:textId="77777777" w:rsidR="00D23C45" w:rsidRPr="00A945FB" w:rsidRDefault="00B86DDB">
            <w:pPr>
              <w:widowControl/>
              <w:spacing w:line="259" w:lineRule="auto"/>
              <w:jc w:val="center"/>
              <w:rPr>
                <w:b/>
                <w:sz w:val="24"/>
                <w:szCs w:val="24"/>
              </w:rPr>
            </w:pPr>
            <w:r w:rsidRPr="00A945FB">
              <w:rPr>
                <w:b/>
                <w:sz w:val="24"/>
                <w:szCs w:val="24"/>
              </w:rPr>
              <w:t>12</w:t>
            </w:r>
          </w:p>
          <w:p w14:paraId="7D46D7ED" w14:textId="77777777" w:rsidR="00D23C45" w:rsidRPr="00A945FB" w:rsidRDefault="00B86DDB">
            <w:pPr>
              <w:widowControl/>
              <w:spacing w:line="259" w:lineRule="auto"/>
              <w:jc w:val="center"/>
              <w:rPr>
                <w:b/>
                <w:sz w:val="24"/>
                <w:szCs w:val="24"/>
              </w:rPr>
            </w:pPr>
            <w:r w:rsidRPr="00A945FB">
              <w:rPr>
                <w:i/>
                <w:sz w:val="24"/>
                <w:szCs w:val="24"/>
              </w:rPr>
              <w:t>(26,6%)</w:t>
            </w:r>
          </w:p>
        </w:tc>
        <w:tc>
          <w:tcPr>
            <w:tcW w:w="1587" w:type="dxa"/>
            <w:shd w:val="clear" w:color="auto" w:fill="EEECE1" w:themeFill="background2"/>
            <w:vAlign w:val="center"/>
          </w:tcPr>
          <w:p w14:paraId="21D69B42" w14:textId="77777777" w:rsidR="00D23C45" w:rsidRPr="00A945FB" w:rsidRDefault="00D23C45">
            <w:pPr>
              <w:widowControl/>
              <w:spacing w:line="259" w:lineRule="auto"/>
              <w:jc w:val="center"/>
              <w:rPr>
                <w:sz w:val="24"/>
                <w:szCs w:val="24"/>
              </w:rPr>
            </w:pPr>
          </w:p>
        </w:tc>
      </w:tr>
      <w:tr w:rsidR="00D23C45" w:rsidRPr="00A945FB" w14:paraId="62719594" w14:textId="77777777" w:rsidTr="00FC3B00">
        <w:trPr>
          <w:gridAfter w:val="1"/>
          <w:wAfter w:w="18" w:type="dxa"/>
          <w:trHeight w:val="53"/>
          <w:jc w:val="center"/>
        </w:trPr>
        <w:tc>
          <w:tcPr>
            <w:tcW w:w="6658" w:type="dxa"/>
            <w:gridSpan w:val="2"/>
            <w:shd w:val="clear" w:color="auto" w:fill="EEECE1" w:themeFill="background2"/>
          </w:tcPr>
          <w:p w14:paraId="738F031A" w14:textId="77777777" w:rsidR="00D23C45" w:rsidRPr="00A945FB" w:rsidRDefault="00B86DDB">
            <w:pPr>
              <w:widowControl/>
              <w:spacing w:line="259" w:lineRule="auto"/>
              <w:jc w:val="center"/>
              <w:rPr>
                <w:b/>
                <w:sz w:val="24"/>
                <w:szCs w:val="24"/>
              </w:rPr>
            </w:pPr>
            <w:r w:rsidRPr="00A945FB">
              <w:rPr>
                <w:b/>
                <w:sz w:val="24"/>
                <w:szCs w:val="24"/>
              </w:rPr>
              <w:t>ЗАГАЛЬНИЙ ОБСЯГ ОНП</w:t>
            </w:r>
          </w:p>
        </w:tc>
        <w:tc>
          <w:tcPr>
            <w:tcW w:w="1554" w:type="dxa"/>
            <w:shd w:val="clear" w:color="auto" w:fill="EEECE1" w:themeFill="background2"/>
          </w:tcPr>
          <w:p w14:paraId="5076FF0B" w14:textId="77777777" w:rsidR="00D23C45" w:rsidRPr="00A945FB" w:rsidRDefault="00B86DDB">
            <w:pPr>
              <w:widowControl/>
              <w:spacing w:line="259" w:lineRule="auto"/>
              <w:jc w:val="center"/>
              <w:rPr>
                <w:b/>
                <w:sz w:val="24"/>
                <w:szCs w:val="24"/>
              </w:rPr>
            </w:pPr>
            <w:r w:rsidRPr="00A945FB">
              <w:rPr>
                <w:b/>
                <w:sz w:val="24"/>
                <w:szCs w:val="24"/>
              </w:rPr>
              <w:t>45</w:t>
            </w:r>
          </w:p>
        </w:tc>
        <w:tc>
          <w:tcPr>
            <w:tcW w:w="1587" w:type="dxa"/>
            <w:shd w:val="clear" w:color="auto" w:fill="EEECE1" w:themeFill="background2"/>
            <w:vAlign w:val="center"/>
          </w:tcPr>
          <w:p w14:paraId="002339EB" w14:textId="77777777" w:rsidR="00D23C45" w:rsidRPr="00A945FB" w:rsidRDefault="00D23C45">
            <w:pPr>
              <w:widowControl/>
              <w:spacing w:line="259" w:lineRule="auto"/>
              <w:jc w:val="center"/>
              <w:rPr>
                <w:sz w:val="24"/>
                <w:szCs w:val="24"/>
              </w:rPr>
            </w:pPr>
          </w:p>
        </w:tc>
      </w:tr>
    </w:tbl>
    <w:p w14:paraId="3A844B39" w14:textId="77777777" w:rsidR="00D23C45" w:rsidRPr="00A945FB" w:rsidRDefault="00D23C45"/>
    <w:p w14:paraId="1F4ABE55" w14:textId="6A12EEC3" w:rsidR="00E909B5" w:rsidRPr="00A945FB" w:rsidRDefault="00E909B5" w:rsidP="00FC3B00">
      <w:pPr>
        <w:spacing w:line="360" w:lineRule="auto"/>
        <w:rPr>
          <w:b/>
          <w:bCs/>
          <w:sz w:val="26"/>
          <w:szCs w:val="26"/>
        </w:rPr>
      </w:pPr>
      <w:r w:rsidRPr="00A945FB">
        <w:rPr>
          <w:b/>
          <w:bCs/>
          <w:sz w:val="26"/>
          <w:szCs w:val="26"/>
        </w:rPr>
        <w:t xml:space="preserve">Каталог дисциплін </w:t>
      </w:r>
      <w:r w:rsidR="001C2678" w:rsidRPr="00A945FB">
        <w:rPr>
          <w:b/>
          <w:bCs/>
          <w:sz w:val="26"/>
          <w:szCs w:val="26"/>
        </w:rPr>
        <w:t>самостійного</w:t>
      </w:r>
      <w:r w:rsidRPr="00A945FB">
        <w:rPr>
          <w:b/>
          <w:bCs/>
          <w:sz w:val="26"/>
          <w:szCs w:val="26"/>
        </w:rPr>
        <w:t xml:space="preserve"> вибору: </w:t>
      </w:r>
      <w:hyperlink r:id="rId79" w:history="1">
        <w:r w:rsidR="001C2678" w:rsidRPr="00A945FB">
          <w:rPr>
            <w:rStyle w:val="a8"/>
            <w:b/>
            <w:bCs/>
            <w:sz w:val="26"/>
            <w:szCs w:val="26"/>
          </w:rPr>
          <w:t>https://docs.google.com/document/d/1-_tHJFrhzKUJW4I9r9r2pQihgl1TLLAyIZ0PW4Mxs60/edit?tab=t.0</w:t>
        </w:r>
      </w:hyperlink>
      <w:r w:rsidR="001C2678" w:rsidRPr="00A945FB">
        <w:rPr>
          <w:b/>
          <w:bCs/>
          <w:sz w:val="26"/>
          <w:szCs w:val="26"/>
        </w:rPr>
        <w:t xml:space="preserve"> </w:t>
      </w:r>
    </w:p>
    <w:p w14:paraId="0046A69F" w14:textId="77777777" w:rsidR="00D23C45" w:rsidRPr="00A945FB" w:rsidRDefault="00B86DDB" w:rsidP="00FC3B00">
      <w:pPr>
        <w:widowControl/>
        <w:spacing w:after="160" w:line="360" w:lineRule="auto"/>
        <w:sectPr w:rsidR="00D23C45" w:rsidRPr="00A945FB">
          <w:pgSz w:w="11906" w:h="16838"/>
          <w:pgMar w:top="850" w:right="850" w:bottom="850" w:left="1417" w:header="708" w:footer="708" w:gutter="0"/>
          <w:cols w:space="720"/>
        </w:sectPr>
      </w:pPr>
      <w:r w:rsidRPr="00A945FB">
        <w:br w:type="page"/>
      </w:r>
    </w:p>
    <w:p w14:paraId="3172DE3B" w14:textId="77777777" w:rsidR="00D23C45" w:rsidRPr="00A945FB" w:rsidRDefault="00B86DDB">
      <w:pPr>
        <w:jc w:val="center"/>
        <w:rPr>
          <w:b/>
          <w:sz w:val="36"/>
          <w:szCs w:val="36"/>
        </w:rPr>
      </w:pPr>
      <w:r w:rsidRPr="00A945FB">
        <w:rPr>
          <w:b/>
          <w:sz w:val="36"/>
          <w:szCs w:val="36"/>
        </w:rPr>
        <w:lastRenderedPageBreak/>
        <w:t>СТРУКТУРНО-ЛОГІЧНА СХЕМА ОНП</w:t>
      </w:r>
    </w:p>
    <w:p w14:paraId="1EC44751" w14:textId="77777777" w:rsidR="00D23C45" w:rsidRPr="00A945FB" w:rsidRDefault="00D23C45">
      <w:pPr>
        <w:jc w:val="center"/>
        <w:rPr>
          <w:b/>
          <w:sz w:val="36"/>
          <w:szCs w:val="36"/>
        </w:rPr>
      </w:pPr>
    </w:p>
    <w:tbl>
      <w:tblPr>
        <w:tblStyle w:val="31"/>
        <w:tblW w:w="150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105"/>
        <w:gridCol w:w="2160"/>
        <w:gridCol w:w="375"/>
        <w:gridCol w:w="1999"/>
        <w:gridCol w:w="1241"/>
        <w:gridCol w:w="270"/>
        <w:gridCol w:w="1455"/>
        <w:gridCol w:w="1605"/>
        <w:gridCol w:w="285"/>
        <w:gridCol w:w="1485"/>
        <w:gridCol w:w="1881"/>
      </w:tblGrid>
      <w:tr w:rsidR="00D23C45" w:rsidRPr="00A945FB" w14:paraId="5C580496" w14:textId="77777777" w:rsidTr="007A07FD">
        <w:trPr>
          <w:jc w:val="center"/>
        </w:trPr>
        <w:tc>
          <w:tcPr>
            <w:tcW w:w="4800" w:type="dxa"/>
            <w:gridSpan w:val="4"/>
            <w:shd w:val="clear" w:color="auto" w:fill="EEECE1" w:themeFill="background2"/>
          </w:tcPr>
          <w:p w14:paraId="6AF0B408" w14:textId="77777777" w:rsidR="00D23C45" w:rsidRPr="00A945FB" w:rsidRDefault="00B86DDB" w:rsidP="00FC3B00">
            <w:pPr>
              <w:widowControl/>
              <w:spacing w:after="160" w:line="259" w:lineRule="auto"/>
              <w:jc w:val="center"/>
              <w:rPr>
                <w:sz w:val="32"/>
                <w:szCs w:val="32"/>
              </w:rPr>
            </w:pPr>
            <w:r w:rsidRPr="00A945FB">
              <w:rPr>
                <w:sz w:val="32"/>
                <w:szCs w:val="32"/>
              </w:rPr>
              <w:t>Перший рік навчання</w:t>
            </w:r>
          </w:p>
        </w:tc>
        <w:tc>
          <w:tcPr>
            <w:tcW w:w="3510" w:type="dxa"/>
            <w:gridSpan w:val="3"/>
            <w:shd w:val="clear" w:color="auto" w:fill="EEECE1" w:themeFill="background2"/>
          </w:tcPr>
          <w:p w14:paraId="2F378D4B" w14:textId="77777777" w:rsidR="00D23C45" w:rsidRPr="00A945FB" w:rsidRDefault="00B86DDB" w:rsidP="00FC3B00">
            <w:pPr>
              <w:widowControl/>
              <w:spacing w:after="160" w:line="259" w:lineRule="auto"/>
              <w:jc w:val="center"/>
              <w:rPr>
                <w:sz w:val="32"/>
                <w:szCs w:val="32"/>
              </w:rPr>
            </w:pPr>
            <w:r w:rsidRPr="00A945FB">
              <w:rPr>
                <w:sz w:val="32"/>
                <w:szCs w:val="32"/>
              </w:rPr>
              <w:t>Другий рік навчання</w:t>
            </w:r>
          </w:p>
        </w:tc>
        <w:tc>
          <w:tcPr>
            <w:tcW w:w="3060" w:type="dxa"/>
            <w:gridSpan w:val="2"/>
            <w:shd w:val="clear" w:color="auto" w:fill="EEECE1" w:themeFill="background2"/>
          </w:tcPr>
          <w:p w14:paraId="01344FCA" w14:textId="77777777" w:rsidR="00D23C45" w:rsidRPr="00A945FB" w:rsidRDefault="00B86DDB">
            <w:pPr>
              <w:widowControl/>
              <w:spacing w:after="160" w:line="259" w:lineRule="auto"/>
              <w:rPr>
                <w:sz w:val="32"/>
                <w:szCs w:val="32"/>
              </w:rPr>
            </w:pPr>
            <w:r w:rsidRPr="00A945FB">
              <w:rPr>
                <w:sz w:val="32"/>
                <w:szCs w:val="32"/>
              </w:rPr>
              <w:t>Третій рік навчання</w:t>
            </w:r>
          </w:p>
        </w:tc>
        <w:tc>
          <w:tcPr>
            <w:tcW w:w="3651" w:type="dxa"/>
            <w:gridSpan w:val="3"/>
            <w:shd w:val="clear" w:color="auto" w:fill="EEECE1" w:themeFill="background2"/>
          </w:tcPr>
          <w:p w14:paraId="4EE5AE2E" w14:textId="77777777" w:rsidR="00D23C45" w:rsidRPr="00A945FB" w:rsidRDefault="00B86DDB">
            <w:pPr>
              <w:widowControl/>
              <w:spacing w:after="160" w:line="259" w:lineRule="auto"/>
              <w:rPr>
                <w:sz w:val="32"/>
                <w:szCs w:val="32"/>
              </w:rPr>
            </w:pPr>
            <w:r w:rsidRPr="00A945FB">
              <w:rPr>
                <w:sz w:val="32"/>
                <w:szCs w:val="32"/>
              </w:rPr>
              <w:t>Четвертий рік навчання</w:t>
            </w:r>
          </w:p>
        </w:tc>
      </w:tr>
      <w:tr w:rsidR="00D23C45" w:rsidRPr="00A945FB" w14:paraId="49E8746C" w14:textId="77777777" w:rsidTr="007A07FD">
        <w:trPr>
          <w:jc w:val="center"/>
        </w:trPr>
        <w:tc>
          <w:tcPr>
            <w:tcW w:w="2265" w:type="dxa"/>
            <w:gridSpan w:val="2"/>
            <w:shd w:val="clear" w:color="auto" w:fill="DBE5F1" w:themeFill="accent1" w:themeFillTint="33"/>
          </w:tcPr>
          <w:p w14:paraId="37B4C6AF" w14:textId="77777777" w:rsidR="00D23C45" w:rsidRPr="00A945FB" w:rsidRDefault="00B86DDB" w:rsidP="00723DA5">
            <w:pPr>
              <w:widowControl/>
              <w:spacing w:after="160" w:line="259" w:lineRule="auto"/>
              <w:jc w:val="center"/>
              <w:rPr>
                <w:sz w:val="32"/>
                <w:szCs w:val="32"/>
              </w:rPr>
            </w:pPr>
            <w:r w:rsidRPr="00A945FB">
              <w:rPr>
                <w:sz w:val="32"/>
                <w:szCs w:val="32"/>
              </w:rPr>
              <w:t>1 семестр</w:t>
            </w:r>
          </w:p>
        </w:tc>
        <w:tc>
          <w:tcPr>
            <w:tcW w:w="2535" w:type="dxa"/>
            <w:gridSpan w:val="2"/>
            <w:shd w:val="clear" w:color="auto" w:fill="DBE5F1" w:themeFill="accent1" w:themeFillTint="33"/>
          </w:tcPr>
          <w:p w14:paraId="2D36F966" w14:textId="77777777" w:rsidR="00D23C45" w:rsidRPr="00A945FB" w:rsidRDefault="00B86DDB" w:rsidP="00723DA5">
            <w:pPr>
              <w:widowControl/>
              <w:spacing w:after="160" w:line="259" w:lineRule="auto"/>
              <w:jc w:val="center"/>
              <w:rPr>
                <w:sz w:val="32"/>
                <w:szCs w:val="32"/>
              </w:rPr>
            </w:pPr>
            <w:r w:rsidRPr="00A945FB">
              <w:rPr>
                <w:sz w:val="32"/>
                <w:szCs w:val="32"/>
              </w:rPr>
              <w:t>2 семестр</w:t>
            </w:r>
          </w:p>
        </w:tc>
        <w:tc>
          <w:tcPr>
            <w:tcW w:w="1999" w:type="dxa"/>
            <w:shd w:val="clear" w:color="auto" w:fill="FDE9D9" w:themeFill="accent6" w:themeFillTint="33"/>
          </w:tcPr>
          <w:p w14:paraId="310A7F05" w14:textId="77777777" w:rsidR="00D23C45" w:rsidRPr="00A945FB" w:rsidRDefault="00B86DDB" w:rsidP="00723DA5">
            <w:pPr>
              <w:widowControl/>
              <w:spacing w:after="160" w:line="259" w:lineRule="auto"/>
              <w:jc w:val="center"/>
              <w:rPr>
                <w:sz w:val="32"/>
                <w:szCs w:val="32"/>
              </w:rPr>
            </w:pPr>
            <w:r w:rsidRPr="00A945FB">
              <w:rPr>
                <w:sz w:val="32"/>
                <w:szCs w:val="32"/>
              </w:rPr>
              <w:t>3 семестр</w:t>
            </w:r>
          </w:p>
        </w:tc>
        <w:tc>
          <w:tcPr>
            <w:tcW w:w="1511" w:type="dxa"/>
            <w:gridSpan w:val="2"/>
            <w:shd w:val="clear" w:color="auto" w:fill="FDE9D9" w:themeFill="accent6" w:themeFillTint="33"/>
          </w:tcPr>
          <w:p w14:paraId="7AB7A8CC" w14:textId="77777777" w:rsidR="00D23C45" w:rsidRPr="00A945FB" w:rsidRDefault="00B86DDB" w:rsidP="00723DA5">
            <w:pPr>
              <w:widowControl/>
              <w:spacing w:after="160" w:line="259" w:lineRule="auto"/>
              <w:jc w:val="center"/>
              <w:rPr>
                <w:sz w:val="32"/>
                <w:szCs w:val="32"/>
              </w:rPr>
            </w:pPr>
            <w:r w:rsidRPr="00A945FB">
              <w:rPr>
                <w:sz w:val="32"/>
                <w:szCs w:val="32"/>
              </w:rPr>
              <w:t>4 семестр</w:t>
            </w:r>
          </w:p>
        </w:tc>
        <w:tc>
          <w:tcPr>
            <w:tcW w:w="1455" w:type="dxa"/>
            <w:shd w:val="clear" w:color="auto" w:fill="EEECE1" w:themeFill="background2"/>
          </w:tcPr>
          <w:p w14:paraId="72D38CF9" w14:textId="77777777" w:rsidR="00D23C45" w:rsidRPr="00A945FB" w:rsidRDefault="00B86DDB" w:rsidP="00723DA5">
            <w:pPr>
              <w:widowControl/>
              <w:spacing w:after="160" w:line="259" w:lineRule="auto"/>
              <w:jc w:val="center"/>
              <w:rPr>
                <w:sz w:val="32"/>
                <w:szCs w:val="32"/>
              </w:rPr>
            </w:pPr>
            <w:r w:rsidRPr="00A945FB">
              <w:rPr>
                <w:sz w:val="32"/>
                <w:szCs w:val="32"/>
              </w:rPr>
              <w:t>5 семестр</w:t>
            </w:r>
          </w:p>
        </w:tc>
        <w:tc>
          <w:tcPr>
            <w:tcW w:w="1605" w:type="dxa"/>
            <w:shd w:val="clear" w:color="auto" w:fill="EEECE1" w:themeFill="background2"/>
          </w:tcPr>
          <w:p w14:paraId="38D417D4" w14:textId="77777777" w:rsidR="00D23C45" w:rsidRPr="00A945FB" w:rsidRDefault="00B86DDB" w:rsidP="00723DA5">
            <w:pPr>
              <w:widowControl/>
              <w:spacing w:after="160" w:line="259" w:lineRule="auto"/>
              <w:jc w:val="center"/>
              <w:rPr>
                <w:sz w:val="32"/>
                <w:szCs w:val="32"/>
              </w:rPr>
            </w:pPr>
            <w:r w:rsidRPr="00A945FB">
              <w:rPr>
                <w:sz w:val="32"/>
                <w:szCs w:val="32"/>
              </w:rPr>
              <w:t>6 семестр</w:t>
            </w:r>
          </w:p>
        </w:tc>
        <w:tc>
          <w:tcPr>
            <w:tcW w:w="1770" w:type="dxa"/>
            <w:gridSpan w:val="2"/>
            <w:shd w:val="clear" w:color="auto" w:fill="EEECE1" w:themeFill="background2"/>
          </w:tcPr>
          <w:p w14:paraId="3BA30518" w14:textId="77777777" w:rsidR="00D23C45" w:rsidRPr="00A945FB" w:rsidRDefault="00B86DDB" w:rsidP="00723DA5">
            <w:pPr>
              <w:widowControl/>
              <w:spacing w:after="160" w:line="259" w:lineRule="auto"/>
              <w:jc w:val="center"/>
              <w:rPr>
                <w:sz w:val="32"/>
                <w:szCs w:val="32"/>
              </w:rPr>
            </w:pPr>
            <w:r w:rsidRPr="00A945FB">
              <w:rPr>
                <w:sz w:val="32"/>
                <w:szCs w:val="32"/>
              </w:rPr>
              <w:t>7 семестр</w:t>
            </w:r>
          </w:p>
        </w:tc>
        <w:tc>
          <w:tcPr>
            <w:tcW w:w="1881" w:type="dxa"/>
            <w:shd w:val="clear" w:color="auto" w:fill="EEECE1" w:themeFill="background2"/>
          </w:tcPr>
          <w:p w14:paraId="780744D4" w14:textId="77777777" w:rsidR="00D23C45" w:rsidRPr="00A945FB" w:rsidRDefault="00B86DDB" w:rsidP="00723DA5">
            <w:pPr>
              <w:widowControl/>
              <w:spacing w:after="160" w:line="259" w:lineRule="auto"/>
              <w:jc w:val="center"/>
              <w:rPr>
                <w:sz w:val="32"/>
                <w:szCs w:val="32"/>
              </w:rPr>
            </w:pPr>
            <w:r w:rsidRPr="00A945FB">
              <w:rPr>
                <w:sz w:val="32"/>
                <w:szCs w:val="32"/>
              </w:rPr>
              <w:t>8 семестр</w:t>
            </w:r>
          </w:p>
        </w:tc>
      </w:tr>
      <w:tr w:rsidR="00D23C45" w:rsidRPr="00A945FB" w14:paraId="760A78B5" w14:textId="77777777" w:rsidTr="007A07FD">
        <w:trPr>
          <w:trHeight w:val="312"/>
          <w:jc w:val="center"/>
        </w:trPr>
        <w:tc>
          <w:tcPr>
            <w:tcW w:w="15021" w:type="dxa"/>
            <w:gridSpan w:val="12"/>
            <w:shd w:val="clear" w:color="auto" w:fill="EEECE1" w:themeFill="background2"/>
          </w:tcPr>
          <w:p w14:paraId="75C7335D" w14:textId="77777777" w:rsidR="00D23C45" w:rsidRPr="00A945FB" w:rsidRDefault="00B86DDB">
            <w:pPr>
              <w:widowControl/>
              <w:spacing w:after="160" w:line="259" w:lineRule="auto"/>
              <w:jc w:val="center"/>
              <w:rPr>
                <w:b/>
                <w:sz w:val="32"/>
                <w:szCs w:val="32"/>
              </w:rPr>
            </w:pPr>
            <w:r w:rsidRPr="00A945FB">
              <w:rPr>
                <w:b/>
                <w:sz w:val="32"/>
                <w:szCs w:val="32"/>
              </w:rPr>
              <w:t>Освітня діяльність</w:t>
            </w:r>
          </w:p>
        </w:tc>
      </w:tr>
      <w:tr w:rsidR="00D23C45" w:rsidRPr="00A945FB" w14:paraId="5E0105D2" w14:textId="77777777" w:rsidTr="007A07FD">
        <w:trPr>
          <w:trHeight w:val="362"/>
          <w:jc w:val="center"/>
        </w:trPr>
        <w:tc>
          <w:tcPr>
            <w:tcW w:w="15021" w:type="dxa"/>
            <w:gridSpan w:val="12"/>
            <w:shd w:val="clear" w:color="auto" w:fill="EEECE1" w:themeFill="background2"/>
          </w:tcPr>
          <w:p w14:paraId="0AC5B6C3" w14:textId="640868CD" w:rsidR="00D23C45" w:rsidRPr="00A945FB" w:rsidRDefault="00B86DDB">
            <w:pPr>
              <w:spacing w:after="160" w:line="259" w:lineRule="auto"/>
              <w:jc w:val="center"/>
              <w:rPr>
                <w:b/>
                <w:sz w:val="32"/>
                <w:szCs w:val="32"/>
              </w:rPr>
            </w:pPr>
            <w:r w:rsidRPr="00A945FB">
              <w:rPr>
                <w:b/>
                <w:sz w:val="32"/>
                <w:szCs w:val="32"/>
              </w:rPr>
              <w:t>Обов’язков</w:t>
            </w:r>
            <w:r w:rsidR="00160EC7">
              <w:rPr>
                <w:b/>
                <w:sz w:val="32"/>
                <w:szCs w:val="32"/>
              </w:rPr>
              <w:t>і</w:t>
            </w:r>
            <w:r w:rsidRPr="00A945FB">
              <w:rPr>
                <w:b/>
                <w:sz w:val="32"/>
                <w:szCs w:val="32"/>
              </w:rPr>
              <w:t xml:space="preserve"> компонент</w:t>
            </w:r>
            <w:r w:rsidR="00160EC7">
              <w:rPr>
                <w:b/>
                <w:sz w:val="32"/>
                <w:szCs w:val="32"/>
              </w:rPr>
              <w:t>и</w:t>
            </w:r>
          </w:p>
        </w:tc>
      </w:tr>
      <w:tr w:rsidR="00D23C45" w:rsidRPr="00A945FB" w14:paraId="76FBB819" w14:textId="77777777" w:rsidTr="007A07FD">
        <w:trPr>
          <w:jc w:val="center"/>
        </w:trPr>
        <w:tc>
          <w:tcPr>
            <w:tcW w:w="2160" w:type="dxa"/>
            <w:shd w:val="clear" w:color="auto" w:fill="DBE5F1" w:themeFill="accent1" w:themeFillTint="33"/>
          </w:tcPr>
          <w:p w14:paraId="68491EDB" w14:textId="77777777" w:rsidR="00D23C45" w:rsidRPr="00A945FB" w:rsidRDefault="00B86DDB">
            <w:pPr>
              <w:widowControl/>
              <w:spacing w:after="160" w:line="259" w:lineRule="auto"/>
              <w:jc w:val="center"/>
              <w:rPr>
                <w:sz w:val="28"/>
                <w:szCs w:val="28"/>
              </w:rPr>
            </w:pPr>
            <w:r w:rsidRPr="00A945FB">
              <w:rPr>
                <w:sz w:val="28"/>
                <w:szCs w:val="28"/>
              </w:rPr>
              <w:t>Філософія та методологія науки</w:t>
            </w:r>
          </w:p>
        </w:tc>
        <w:tc>
          <w:tcPr>
            <w:tcW w:w="2640" w:type="dxa"/>
            <w:gridSpan w:val="3"/>
            <w:shd w:val="clear" w:color="auto" w:fill="DBE5F1" w:themeFill="accent1" w:themeFillTint="33"/>
          </w:tcPr>
          <w:p w14:paraId="5831A208" w14:textId="77777777" w:rsidR="00D23C45" w:rsidRPr="00A945FB" w:rsidRDefault="00D23C45">
            <w:pPr>
              <w:widowControl/>
              <w:spacing w:after="160" w:line="259" w:lineRule="auto"/>
              <w:jc w:val="both"/>
              <w:rPr>
                <w:sz w:val="28"/>
                <w:szCs w:val="28"/>
              </w:rPr>
            </w:pPr>
          </w:p>
        </w:tc>
        <w:tc>
          <w:tcPr>
            <w:tcW w:w="1999" w:type="dxa"/>
            <w:shd w:val="clear" w:color="auto" w:fill="FDE9D9" w:themeFill="accent6" w:themeFillTint="33"/>
          </w:tcPr>
          <w:p w14:paraId="0321EB05" w14:textId="660396FB" w:rsidR="00D23C45" w:rsidRPr="007A07FD" w:rsidRDefault="007A07FD">
            <w:pPr>
              <w:widowControl/>
              <w:spacing w:after="160" w:line="259" w:lineRule="auto"/>
              <w:rPr>
                <w:sz w:val="28"/>
                <w:szCs w:val="28"/>
              </w:rPr>
            </w:pPr>
            <w:r w:rsidRPr="007A07FD">
              <w:rPr>
                <w:sz w:val="28"/>
                <w:szCs w:val="28"/>
              </w:rPr>
              <w:t>Науково-педагогічна практика</w:t>
            </w:r>
          </w:p>
        </w:tc>
        <w:tc>
          <w:tcPr>
            <w:tcW w:w="1511" w:type="dxa"/>
            <w:gridSpan w:val="2"/>
            <w:shd w:val="clear" w:color="auto" w:fill="FDE9D9" w:themeFill="accent6" w:themeFillTint="33"/>
          </w:tcPr>
          <w:p w14:paraId="4741D7B0" w14:textId="77777777" w:rsidR="00D23C45" w:rsidRPr="00A945FB" w:rsidRDefault="00D23C45">
            <w:pPr>
              <w:widowControl/>
              <w:spacing w:after="160" w:line="259" w:lineRule="auto"/>
              <w:rPr>
                <w:sz w:val="28"/>
                <w:szCs w:val="28"/>
              </w:rPr>
            </w:pPr>
          </w:p>
        </w:tc>
        <w:tc>
          <w:tcPr>
            <w:tcW w:w="1455" w:type="dxa"/>
            <w:shd w:val="clear" w:color="auto" w:fill="EEECE1" w:themeFill="background2"/>
          </w:tcPr>
          <w:p w14:paraId="43FC4F9C" w14:textId="77777777" w:rsidR="00D23C45" w:rsidRPr="00A945FB" w:rsidRDefault="00D23C45">
            <w:pPr>
              <w:widowControl/>
              <w:spacing w:after="160" w:line="259" w:lineRule="auto"/>
              <w:rPr>
                <w:sz w:val="28"/>
                <w:szCs w:val="28"/>
              </w:rPr>
            </w:pPr>
          </w:p>
        </w:tc>
        <w:tc>
          <w:tcPr>
            <w:tcW w:w="1605" w:type="dxa"/>
            <w:shd w:val="clear" w:color="auto" w:fill="EEECE1" w:themeFill="background2"/>
          </w:tcPr>
          <w:p w14:paraId="4186E7E4" w14:textId="77777777" w:rsidR="00D23C45" w:rsidRPr="00A945FB" w:rsidRDefault="00D23C45">
            <w:pPr>
              <w:widowControl/>
              <w:spacing w:after="160" w:line="259" w:lineRule="auto"/>
              <w:rPr>
                <w:sz w:val="28"/>
                <w:szCs w:val="28"/>
              </w:rPr>
            </w:pPr>
          </w:p>
        </w:tc>
        <w:tc>
          <w:tcPr>
            <w:tcW w:w="1770" w:type="dxa"/>
            <w:gridSpan w:val="2"/>
            <w:shd w:val="clear" w:color="auto" w:fill="EEECE1" w:themeFill="background2"/>
          </w:tcPr>
          <w:p w14:paraId="6F7AF5F5" w14:textId="77777777" w:rsidR="00D23C45" w:rsidRPr="00A945FB" w:rsidRDefault="00D23C45">
            <w:pPr>
              <w:widowControl/>
              <w:spacing w:after="160" w:line="259" w:lineRule="auto"/>
              <w:rPr>
                <w:sz w:val="32"/>
                <w:szCs w:val="32"/>
              </w:rPr>
            </w:pPr>
          </w:p>
        </w:tc>
        <w:tc>
          <w:tcPr>
            <w:tcW w:w="1881" w:type="dxa"/>
            <w:shd w:val="clear" w:color="auto" w:fill="EEECE1" w:themeFill="background2"/>
          </w:tcPr>
          <w:p w14:paraId="5B3AB9EE" w14:textId="77777777" w:rsidR="00D23C45" w:rsidRPr="00A945FB" w:rsidRDefault="00D23C45">
            <w:pPr>
              <w:widowControl/>
              <w:spacing w:after="160" w:line="259" w:lineRule="auto"/>
              <w:rPr>
                <w:sz w:val="32"/>
                <w:szCs w:val="32"/>
              </w:rPr>
            </w:pPr>
          </w:p>
        </w:tc>
      </w:tr>
      <w:tr w:rsidR="00D23C45" w:rsidRPr="00A945FB" w14:paraId="66616855" w14:textId="77777777" w:rsidTr="007A07FD">
        <w:trPr>
          <w:jc w:val="center"/>
        </w:trPr>
        <w:tc>
          <w:tcPr>
            <w:tcW w:w="4800" w:type="dxa"/>
            <w:gridSpan w:val="4"/>
            <w:shd w:val="clear" w:color="auto" w:fill="DBE5F1" w:themeFill="accent1" w:themeFillTint="33"/>
          </w:tcPr>
          <w:p w14:paraId="31D292B7" w14:textId="77777777" w:rsidR="00D23C45" w:rsidRPr="00A945FB" w:rsidRDefault="00B86DDB">
            <w:pPr>
              <w:widowControl/>
              <w:spacing w:after="160" w:line="259" w:lineRule="auto"/>
              <w:jc w:val="both"/>
              <w:rPr>
                <w:sz w:val="28"/>
                <w:szCs w:val="28"/>
              </w:rPr>
            </w:pPr>
            <w:r w:rsidRPr="00A945FB">
              <w:rPr>
                <w:sz w:val="28"/>
                <w:szCs w:val="28"/>
              </w:rPr>
              <w:t>Академічне письмо і риторика іншомовного спілкування</w:t>
            </w:r>
          </w:p>
        </w:tc>
        <w:tc>
          <w:tcPr>
            <w:tcW w:w="1999" w:type="dxa"/>
            <w:shd w:val="clear" w:color="auto" w:fill="FDE9D9" w:themeFill="accent6" w:themeFillTint="33"/>
          </w:tcPr>
          <w:p w14:paraId="7653453A" w14:textId="77777777" w:rsidR="00D23C45" w:rsidRPr="00A945FB" w:rsidRDefault="00D23C45">
            <w:pPr>
              <w:widowControl/>
              <w:spacing w:after="160" w:line="259" w:lineRule="auto"/>
              <w:rPr>
                <w:sz w:val="28"/>
                <w:szCs w:val="28"/>
              </w:rPr>
            </w:pPr>
          </w:p>
        </w:tc>
        <w:tc>
          <w:tcPr>
            <w:tcW w:w="1511" w:type="dxa"/>
            <w:gridSpan w:val="2"/>
            <w:shd w:val="clear" w:color="auto" w:fill="FDE9D9" w:themeFill="accent6" w:themeFillTint="33"/>
          </w:tcPr>
          <w:p w14:paraId="7393BE99" w14:textId="77777777" w:rsidR="00D23C45" w:rsidRPr="00A945FB" w:rsidRDefault="00D23C45">
            <w:pPr>
              <w:widowControl/>
              <w:spacing w:after="160" w:line="259" w:lineRule="auto"/>
              <w:rPr>
                <w:sz w:val="28"/>
                <w:szCs w:val="28"/>
              </w:rPr>
            </w:pPr>
          </w:p>
        </w:tc>
        <w:tc>
          <w:tcPr>
            <w:tcW w:w="1455" w:type="dxa"/>
            <w:shd w:val="clear" w:color="auto" w:fill="EEECE1" w:themeFill="background2"/>
          </w:tcPr>
          <w:p w14:paraId="0603EF98" w14:textId="77777777" w:rsidR="00D23C45" w:rsidRPr="00A945FB" w:rsidRDefault="00D23C45">
            <w:pPr>
              <w:widowControl/>
              <w:spacing w:after="160" w:line="259" w:lineRule="auto"/>
              <w:rPr>
                <w:sz w:val="28"/>
                <w:szCs w:val="28"/>
              </w:rPr>
            </w:pPr>
          </w:p>
        </w:tc>
        <w:tc>
          <w:tcPr>
            <w:tcW w:w="1605" w:type="dxa"/>
            <w:shd w:val="clear" w:color="auto" w:fill="EEECE1" w:themeFill="background2"/>
          </w:tcPr>
          <w:p w14:paraId="600B3F02" w14:textId="77777777" w:rsidR="00D23C45" w:rsidRPr="00A945FB" w:rsidRDefault="00D23C45">
            <w:pPr>
              <w:widowControl/>
              <w:spacing w:after="160" w:line="259" w:lineRule="auto"/>
              <w:rPr>
                <w:sz w:val="28"/>
                <w:szCs w:val="28"/>
              </w:rPr>
            </w:pPr>
          </w:p>
        </w:tc>
        <w:tc>
          <w:tcPr>
            <w:tcW w:w="1770" w:type="dxa"/>
            <w:gridSpan w:val="2"/>
            <w:shd w:val="clear" w:color="auto" w:fill="EEECE1" w:themeFill="background2"/>
          </w:tcPr>
          <w:p w14:paraId="2A7D10AF" w14:textId="77777777" w:rsidR="00D23C45" w:rsidRPr="00A945FB" w:rsidRDefault="00D23C45">
            <w:pPr>
              <w:widowControl/>
              <w:spacing w:after="160" w:line="259" w:lineRule="auto"/>
              <w:rPr>
                <w:sz w:val="32"/>
                <w:szCs w:val="32"/>
              </w:rPr>
            </w:pPr>
          </w:p>
        </w:tc>
        <w:tc>
          <w:tcPr>
            <w:tcW w:w="1881" w:type="dxa"/>
            <w:shd w:val="clear" w:color="auto" w:fill="EEECE1" w:themeFill="background2"/>
          </w:tcPr>
          <w:p w14:paraId="1AF5E510" w14:textId="77777777" w:rsidR="00D23C45" w:rsidRPr="00A945FB" w:rsidRDefault="00D23C45">
            <w:pPr>
              <w:widowControl/>
              <w:spacing w:after="160" w:line="259" w:lineRule="auto"/>
              <w:rPr>
                <w:sz w:val="32"/>
                <w:szCs w:val="32"/>
              </w:rPr>
            </w:pPr>
          </w:p>
        </w:tc>
      </w:tr>
      <w:tr w:rsidR="00D23C45" w:rsidRPr="00A945FB" w14:paraId="7DB4D572" w14:textId="77777777" w:rsidTr="007A07FD">
        <w:trPr>
          <w:jc w:val="center"/>
        </w:trPr>
        <w:tc>
          <w:tcPr>
            <w:tcW w:w="2265" w:type="dxa"/>
            <w:gridSpan w:val="2"/>
            <w:shd w:val="clear" w:color="auto" w:fill="DBE5F1" w:themeFill="accent1" w:themeFillTint="33"/>
          </w:tcPr>
          <w:p w14:paraId="41EC76B2" w14:textId="77777777" w:rsidR="00D23C45" w:rsidRPr="00A945FB" w:rsidRDefault="00B86DDB">
            <w:pPr>
              <w:widowControl/>
              <w:spacing w:after="160" w:line="259" w:lineRule="auto"/>
              <w:rPr>
                <w:sz w:val="28"/>
                <w:szCs w:val="28"/>
              </w:rPr>
            </w:pPr>
            <w:r w:rsidRPr="00A945FB">
              <w:rPr>
                <w:sz w:val="28"/>
                <w:szCs w:val="28"/>
              </w:rPr>
              <w:t>Педагогічний професіоналізм викладача ЗВО</w:t>
            </w:r>
          </w:p>
        </w:tc>
        <w:tc>
          <w:tcPr>
            <w:tcW w:w="2535" w:type="dxa"/>
            <w:gridSpan w:val="2"/>
            <w:shd w:val="clear" w:color="auto" w:fill="DBE5F1" w:themeFill="accent1" w:themeFillTint="33"/>
          </w:tcPr>
          <w:p w14:paraId="27926122" w14:textId="77777777" w:rsidR="00D23C45" w:rsidRPr="00A945FB" w:rsidRDefault="00B86DDB">
            <w:pPr>
              <w:widowControl/>
              <w:spacing w:after="160" w:line="259" w:lineRule="auto"/>
              <w:jc w:val="center"/>
              <w:rPr>
                <w:sz w:val="28"/>
                <w:szCs w:val="28"/>
              </w:rPr>
            </w:pPr>
            <w:r w:rsidRPr="00A945FB">
              <w:rPr>
                <w:sz w:val="28"/>
                <w:szCs w:val="28"/>
              </w:rPr>
              <w:t>Теоретико-методологічні парадигми літературознавства</w:t>
            </w:r>
          </w:p>
        </w:tc>
        <w:tc>
          <w:tcPr>
            <w:tcW w:w="1999" w:type="dxa"/>
            <w:shd w:val="clear" w:color="auto" w:fill="FDE9D9" w:themeFill="accent6" w:themeFillTint="33"/>
          </w:tcPr>
          <w:p w14:paraId="35A5205B" w14:textId="77777777" w:rsidR="00D23C45" w:rsidRPr="00A945FB" w:rsidRDefault="00D23C45">
            <w:pPr>
              <w:widowControl/>
              <w:spacing w:after="160" w:line="259" w:lineRule="auto"/>
              <w:rPr>
                <w:sz w:val="28"/>
                <w:szCs w:val="28"/>
              </w:rPr>
            </w:pPr>
          </w:p>
        </w:tc>
        <w:tc>
          <w:tcPr>
            <w:tcW w:w="1511" w:type="dxa"/>
            <w:gridSpan w:val="2"/>
            <w:shd w:val="clear" w:color="auto" w:fill="FDE9D9" w:themeFill="accent6" w:themeFillTint="33"/>
          </w:tcPr>
          <w:p w14:paraId="1AD71615" w14:textId="77777777" w:rsidR="00D23C45" w:rsidRPr="00A945FB" w:rsidRDefault="00D23C45">
            <w:pPr>
              <w:widowControl/>
              <w:spacing w:after="160" w:line="259" w:lineRule="auto"/>
              <w:rPr>
                <w:sz w:val="28"/>
                <w:szCs w:val="28"/>
              </w:rPr>
            </w:pPr>
          </w:p>
        </w:tc>
        <w:tc>
          <w:tcPr>
            <w:tcW w:w="1455" w:type="dxa"/>
            <w:shd w:val="clear" w:color="auto" w:fill="EEECE1" w:themeFill="background2"/>
          </w:tcPr>
          <w:p w14:paraId="4876E0FF" w14:textId="77777777" w:rsidR="00D23C45" w:rsidRPr="00A945FB" w:rsidRDefault="00D23C45">
            <w:pPr>
              <w:widowControl/>
              <w:spacing w:after="160" w:line="259" w:lineRule="auto"/>
              <w:rPr>
                <w:sz w:val="28"/>
                <w:szCs w:val="28"/>
              </w:rPr>
            </w:pPr>
          </w:p>
        </w:tc>
        <w:tc>
          <w:tcPr>
            <w:tcW w:w="1605" w:type="dxa"/>
            <w:shd w:val="clear" w:color="auto" w:fill="EEECE1" w:themeFill="background2"/>
          </w:tcPr>
          <w:p w14:paraId="13A2676A" w14:textId="77777777" w:rsidR="00D23C45" w:rsidRPr="00A945FB" w:rsidRDefault="00D23C45">
            <w:pPr>
              <w:widowControl/>
              <w:spacing w:after="160" w:line="259" w:lineRule="auto"/>
              <w:rPr>
                <w:sz w:val="28"/>
                <w:szCs w:val="28"/>
              </w:rPr>
            </w:pPr>
          </w:p>
        </w:tc>
        <w:tc>
          <w:tcPr>
            <w:tcW w:w="1770" w:type="dxa"/>
            <w:gridSpan w:val="2"/>
            <w:shd w:val="clear" w:color="auto" w:fill="EEECE1" w:themeFill="background2"/>
          </w:tcPr>
          <w:p w14:paraId="5865F9A4" w14:textId="77777777" w:rsidR="00D23C45" w:rsidRPr="00A945FB" w:rsidRDefault="00D23C45">
            <w:pPr>
              <w:widowControl/>
              <w:spacing w:after="160" w:line="259" w:lineRule="auto"/>
              <w:rPr>
                <w:sz w:val="32"/>
                <w:szCs w:val="32"/>
              </w:rPr>
            </w:pPr>
          </w:p>
        </w:tc>
        <w:tc>
          <w:tcPr>
            <w:tcW w:w="1881" w:type="dxa"/>
            <w:shd w:val="clear" w:color="auto" w:fill="EEECE1" w:themeFill="background2"/>
          </w:tcPr>
          <w:p w14:paraId="5B26E1E4" w14:textId="77777777" w:rsidR="00D23C45" w:rsidRPr="00A945FB" w:rsidRDefault="00D23C45">
            <w:pPr>
              <w:widowControl/>
              <w:spacing w:after="160" w:line="259" w:lineRule="auto"/>
              <w:rPr>
                <w:sz w:val="32"/>
                <w:szCs w:val="32"/>
              </w:rPr>
            </w:pPr>
          </w:p>
        </w:tc>
      </w:tr>
      <w:tr w:rsidR="00D23C45" w:rsidRPr="00A945FB" w14:paraId="18C1A487" w14:textId="77777777" w:rsidTr="007A07FD">
        <w:trPr>
          <w:jc w:val="center"/>
        </w:trPr>
        <w:tc>
          <w:tcPr>
            <w:tcW w:w="2265" w:type="dxa"/>
            <w:gridSpan w:val="2"/>
            <w:shd w:val="clear" w:color="auto" w:fill="DBE5F1" w:themeFill="accent1" w:themeFillTint="33"/>
          </w:tcPr>
          <w:p w14:paraId="1D6D6CA7" w14:textId="77777777" w:rsidR="00D23C45" w:rsidRPr="00A945FB" w:rsidRDefault="00B86DDB">
            <w:pPr>
              <w:widowControl/>
              <w:spacing w:after="160" w:line="259" w:lineRule="auto"/>
              <w:jc w:val="both"/>
              <w:rPr>
                <w:sz w:val="28"/>
                <w:szCs w:val="28"/>
              </w:rPr>
            </w:pPr>
            <w:r w:rsidRPr="00A945FB">
              <w:rPr>
                <w:sz w:val="28"/>
                <w:szCs w:val="28"/>
              </w:rPr>
              <w:t>Методологія та методика філологічних досліджень</w:t>
            </w:r>
          </w:p>
        </w:tc>
        <w:tc>
          <w:tcPr>
            <w:tcW w:w="2535" w:type="dxa"/>
            <w:gridSpan w:val="2"/>
            <w:shd w:val="clear" w:color="auto" w:fill="DBE5F1" w:themeFill="accent1" w:themeFillTint="33"/>
          </w:tcPr>
          <w:p w14:paraId="09EE0E6D" w14:textId="77777777" w:rsidR="00D23C45" w:rsidRPr="00A945FB" w:rsidRDefault="00B86DDB">
            <w:pPr>
              <w:widowControl/>
              <w:spacing w:after="160" w:line="259" w:lineRule="auto"/>
              <w:jc w:val="center"/>
              <w:rPr>
                <w:sz w:val="28"/>
                <w:szCs w:val="28"/>
              </w:rPr>
            </w:pPr>
            <w:r w:rsidRPr="00A945FB">
              <w:rPr>
                <w:sz w:val="28"/>
                <w:szCs w:val="28"/>
              </w:rPr>
              <w:t>Історико-теоретичні парадигми мовознавства</w:t>
            </w:r>
          </w:p>
        </w:tc>
        <w:tc>
          <w:tcPr>
            <w:tcW w:w="1999" w:type="dxa"/>
            <w:shd w:val="clear" w:color="auto" w:fill="FDE9D9" w:themeFill="accent6" w:themeFillTint="33"/>
          </w:tcPr>
          <w:p w14:paraId="0CAC1137" w14:textId="77777777" w:rsidR="00D23C45" w:rsidRPr="00A945FB" w:rsidRDefault="00D23C45">
            <w:pPr>
              <w:widowControl/>
              <w:spacing w:after="160" w:line="259" w:lineRule="auto"/>
              <w:rPr>
                <w:sz w:val="28"/>
                <w:szCs w:val="28"/>
              </w:rPr>
            </w:pPr>
          </w:p>
        </w:tc>
        <w:tc>
          <w:tcPr>
            <w:tcW w:w="1511" w:type="dxa"/>
            <w:gridSpan w:val="2"/>
            <w:shd w:val="clear" w:color="auto" w:fill="FDE9D9" w:themeFill="accent6" w:themeFillTint="33"/>
          </w:tcPr>
          <w:p w14:paraId="401D2580" w14:textId="77777777" w:rsidR="00D23C45" w:rsidRPr="00A945FB" w:rsidRDefault="00D23C45">
            <w:pPr>
              <w:widowControl/>
              <w:spacing w:after="160" w:line="259" w:lineRule="auto"/>
              <w:rPr>
                <w:sz w:val="28"/>
                <w:szCs w:val="28"/>
              </w:rPr>
            </w:pPr>
          </w:p>
        </w:tc>
        <w:tc>
          <w:tcPr>
            <w:tcW w:w="1455" w:type="dxa"/>
            <w:shd w:val="clear" w:color="auto" w:fill="EEECE1" w:themeFill="background2"/>
          </w:tcPr>
          <w:p w14:paraId="39347405" w14:textId="77777777" w:rsidR="00D23C45" w:rsidRPr="00A945FB" w:rsidRDefault="00D23C45">
            <w:pPr>
              <w:widowControl/>
              <w:spacing w:after="160" w:line="259" w:lineRule="auto"/>
              <w:rPr>
                <w:sz w:val="28"/>
                <w:szCs w:val="28"/>
              </w:rPr>
            </w:pPr>
          </w:p>
        </w:tc>
        <w:tc>
          <w:tcPr>
            <w:tcW w:w="1605" w:type="dxa"/>
            <w:shd w:val="clear" w:color="auto" w:fill="EEECE1" w:themeFill="background2"/>
          </w:tcPr>
          <w:p w14:paraId="2C53B976" w14:textId="77777777" w:rsidR="00D23C45" w:rsidRPr="00A945FB" w:rsidRDefault="00D23C45">
            <w:pPr>
              <w:widowControl/>
              <w:spacing w:after="160" w:line="259" w:lineRule="auto"/>
              <w:rPr>
                <w:sz w:val="28"/>
                <w:szCs w:val="28"/>
              </w:rPr>
            </w:pPr>
          </w:p>
        </w:tc>
        <w:tc>
          <w:tcPr>
            <w:tcW w:w="1770" w:type="dxa"/>
            <w:gridSpan w:val="2"/>
            <w:shd w:val="clear" w:color="auto" w:fill="EEECE1" w:themeFill="background2"/>
          </w:tcPr>
          <w:p w14:paraId="22FEAEF3" w14:textId="77777777" w:rsidR="00D23C45" w:rsidRPr="00A945FB" w:rsidRDefault="00D23C45">
            <w:pPr>
              <w:widowControl/>
              <w:spacing w:after="160" w:line="259" w:lineRule="auto"/>
              <w:rPr>
                <w:sz w:val="32"/>
                <w:szCs w:val="32"/>
              </w:rPr>
            </w:pPr>
          </w:p>
        </w:tc>
        <w:tc>
          <w:tcPr>
            <w:tcW w:w="1881" w:type="dxa"/>
            <w:shd w:val="clear" w:color="auto" w:fill="EEECE1" w:themeFill="background2"/>
          </w:tcPr>
          <w:p w14:paraId="1F8A53E8" w14:textId="77777777" w:rsidR="00D23C45" w:rsidRPr="00A945FB" w:rsidRDefault="00D23C45">
            <w:pPr>
              <w:widowControl/>
              <w:spacing w:after="160" w:line="259" w:lineRule="auto"/>
              <w:rPr>
                <w:sz w:val="32"/>
                <w:szCs w:val="32"/>
              </w:rPr>
            </w:pPr>
          </w:p>
        </w:tc>
      </w:tr>
      <w:tr w:rsidR="00D23C45" w:rsidRPr="00A945FB" w14:paraId="19E169E2" w14:textId="77777777" w:rsidTr="007A07FD">
        <w:trPr>
          <w:jc w:val="center"/>
        </w:trPr>
        <w:tc>
          <w:tcPr>
            <w:tcW w:w="2265" w:type="dxa"/>
            <w:gridSpan w:val="2"/>
            <w:shd w:val="clear" w:color="auto" w:fill="DBE5F1" w:themeFill="accent1" w:themeFillTint="33"/>
          </w:tcPr>
          <w:p w14:paraId="57D1A030" w14:textId="77777777" w:rsidR="00D23C45" w:rsidRPr="00A945FB" w:rsidRDefault="00B86DDB">
            <w:pPr>
              <w:widowControl/>
              <w:spacing w:after="160" w:line="259" w:lineRule="auto"/>
              <w:jc w:val="center"/>
              <w:rPr>
                <w:sz w:val="28"/>
                <w:szCs w:val="28"/>
              </w:rPr>
            </w:pPr>
            <w:proofErr w:type="spellStart"/>
            <w:r w:rsidRPr="00A945FB">
              <w:rPr>
                <w:sz w:val="28"/>
                <w:szCs w:val="28"/>
              </w:rPr>
              <w:t>Проєктний</w:t>
            </w:r>
            <w:proofErr w:type="spellEnd"/>
            <w:r w:rsidRPr="00A945FB">
              <w:rPr>
                <w:sz w:val="28"/>
                <w:szCs w:val="28"/>
              </w:rPr>
              <w:t xml:space="preserve"> менеджмент</w:t>
            </w:r>
          </w:p>
        </w:tc>
        <w:tc>
          <w:tcPr>
            <w:tcW w:w="2535" w:type="dxa"/>
            <w:gridSpan w:val="2"/>
            <w:shd w:val="clear" w:color="auto" w:fill="DBE5F1" w:themeFill="accent1" w:themeFillTint="33"/>
          </w:tcPr>
          <w:p w14:paraId="1FFB46C7" w14:textId="77777777" w:rsidR="00D23C45" w:rsidRPr="00A945FB" w:rsidRDefault="00D23C45">
            <w:pPr>
              <w:widowControl/>
              <w:spacing w:after="160" w:line="259" w:lineRule="auto"/>
              <w:jc w:val="center"/>
              <w:rPr>
                <w:sz w:val="28"/>
                <w:szCs w:val="28"/>
              </w:rPr>
            </w:pPr>
          </w:p>
        </w:tc>
        <w:tc>
          <w:tcPr>
            <w:tcW w:w="1999" w:type="dxa"/>
            <w:shd w:val="clear" w:color="auto" w:fill="FDE9D9" w:themeFill="accent6" w:themeFillTint="33"/>
          </w:tcPr>
          <w:p w14:paraId="05D70502" w14:textId="77777777" w:rsidR="00D23C45" w:rsidRPr="00A945FB" w:rsidRDefault="00D23C45">
            <w:pPr>
              <w:widowControl/>
              <w:spacing w:after="160" w:line="259" w:lineRule="auto"/>
              <w:rPr>
                <w:sz w:val="28"/>
                <w:szCs w:val="28"/>
              </w:rPr>
            </w:pPr>
          </w:p>
        </w:tc>
        <w:tc>
          <w:tcPr>
            <w:tcW w:w="1511" w:type="dxa"/>
            <w:gridSpan w:val="2"/>
            <w:shd w:val="clear" w:color="auto" w:fill="FDE9D9" w:themeFill="accent6" w:themeFillTint="33"/>
          </w:tcPr>
          <w:p w14:paraId="24E7C07F" w14:textId="77777777" w:rsidR="00D23C45" w:rsidRPr="00A945FB" w:rsidRDefault="00D23C45">
            <w:pPr>
              <w:widowControl/>
              <w:spacing w:after="160" w:line="259" w:lineRule="auto"/>
              <w:rPr>
                <w:sz w:val="28"/>
                <w:szCs w:val="28"/>
              </w:rPr>
            </w:pPr>
          </w:p>
        </w:tc>
        <w:tc>
          <w:tcPr>
            <w:tcW w:w="1455" w:type="dxa"/>
            <w:shd w:val="clear" w:color="auto" w:fill="EEECE1" w:themeFill="background2"/>
          </w:tcPr>
          <w:p w14:paraId="69D08666" w14:textId="77777777" w:rsidR="00D23C45" w:rsidRPr="00A945FB" w:rsidRDefault="00D23C45">
            <w:pPr>
              <w:widowControl/>
              <w:spacing w:after="160" w:line="259" w:lineRule="auto"/>
              <w:rPr>
                <w:sz w:val="28"/>
                <w:szCs w:val="28"/>
              </w:rPr>
            </w:pPr>
          </w:p>
        </w:tc>
        <w:tc>
          <w:tcPr>
            <w:tcW w:w="1605" w:type="dxa"/>
            <w:shd w:val="clear" w:color="auto" w:fill="EEECE1" w:themeFill="background2"/>
          </w:tcPr>
          <w:p w14:paraId="7FC0F515" w14:textId="77777777" w:rsidR="00D23C45" w:rsidRPr="00A945FB" w:rsidRDefault="00D23C45">
            <w:pPr>
              <w:widowControl/>
              <w:spacing w:after="160" w:line="259" w:lineRule="auto"/>
              <w:rPr>
                <w:sz w:val="28"/>
                <w:szCs w:val="28"/>
              </w:rPr>
            </w:pPr>
          </w:p>
        </w:tc>
        <w:tc>
          <w:tcPr>
            <w:tcW w:w="1770" w:type="dxa"/>
            <w:gridSpan w:val="2"/>
            <w:shd w:val="clear" w:color="auto" w:fill="EEECE1" w:themeFill="background2"/>
          </w:tcPr>
          <w:p w14:paraId="28871467" w14:textId="77777777" w:rsidR="00D23C45" w:rsidRPr="00A945FB" w:rsidRDefault="00D23C45">
            <w:pPr>
              <w:widowControl/>
              <w:spacing w:after="160" w:line="259" w:lineRule="auto"/>
              <w:rPr>
                <w:sz w:val="32"/>
                <w:szCs w:val="32"/>
              </w:rPr>
            </w:pPr>
          </w:p>
        </w:tc>
        <w:tc>
          <w:tcPr>
            <w:tcW w:w="1881" w:type="dxa"/>
            <w:shd w:val="clear" w:color="auto" w:fill="EEECE1" w:themeFill="background2"/>
          </w:tcPr>
          <w:p w14:paraId="61266AF0" w14:textId="77777777" w:rsidR="00D23C45" w:rsidRPr="00A945FB" w:rsidRDefault="00D23C45">
            <w:pPr>
              <w:widowControl/>
              <w:spacing w:after="160" w:line="259" w:lineRule="auto"/>
              <w:rPr>
                <w:sz w:val="32"/>
                <w:szCs w:val="32"/>
              </w:rPr>
            </w:pPr>
          </w:p>
        </w:tc>
      </w:tr>
      <w:tr w:rsidR="00D23C45" w:rsidRPr="00A945FB" w14:paraId="776B674E" w14:textId="77777777" w:rsidTr="007A07FD">
        <w:trPr>
          <w:jc w:val="center"/>
        </w:trPr>
        <w:tc>
          <w:tcPr>
            <w:tcW w:w="2265" w:type="dxa"/>
            <w:gridSpan w:val="2"/>
            <w:shd w:val="clear" w:color="auto" w:fill="DBE5F1" w:themeFill="accent1" w:themeFillTint="33"/>
          </w:tcPr>
          <w:p w14:paraId="77A7BDC4" w14:textId="77777777" w:rsidR="00D23C45" w:rsidRPr="00A945FB" w:rsidRDefault="00B86DDB">
            <w:pPr>
              <w:widowControl/>
              <w:spacing w:after="160" w:line="259" w:lineRule="auto"/>
              <w:jc w:val="center"/>
              <w:rPr>
                <w:sz w:val="28"/>
                <w:szCs w:val="28"/>
                <w:highlight w:val="yellow"/>
              </w:rPr>
            </w:pPr>
            <w:r w:rsidRPr="00A945FB">
              <w:rPr>
                <w:sz w:val="28"/>
                <w:szCs w:val="28"/>
              </w:rPr>
              <w:t xml:space="preserve">Інформаційно-комунікаційні </w:t>
            </w:r>
            <w:r w:rsidRPr="00A945FB">
              <w:rPr>
                <w:sz w:val="28"/>
                <w:szCs w:val="28"/>
              </w:rPr>
              <w:lastRenderedPageBreak/>
              <w:t>технології в науковій та педагогічній діяльності філолога</w:t>
            </w:r>
          </w:p>
        </w:tc>
        <w:tc>
          <w:tcPr>
            <w:tcW w:w="2535" w:type="dxa"/>
            <w:gridSpan w:val="2"/>
            <w:shd w:val="clear" w:color="auto" w:fill="DBE5F1" w:themeFill="accent1" w:themeFillTint="33"/>
          </w:tcPr>
          <w:p w14:paraId="79281105" w14:textId="77777777" w:rsidR="00D23C45" w:rsidRPr="00A945FB" w:rsidRDefault="00D23C45">
            <w:pPr>
              <w:widowControl/>
              <w:spacing w:after="160" w:line="259" w:lineRule="auto"/>
              <w:jc w:val="center"/>
              <w:rPr>
                <w:sz w:val="28"/>
                <w:szCs w:val="28"/>
              </w:rPr>
            </w:pPr>
          </w:p>
        </w:tc>
        <w:tc>
          <w:tcPr>
            <w:tcW w:w="1999" w:type="dxa"/>
            <w:shd w:val="clear" w:color="auto" w:fill="FDE9D9" w:themeFill="accent6" w:themeFillTint="33"/>
          </w:tcPr>
          <w:p w14:paraId="1121E0BC" w14:textId="77777777" w:rsidR="00D23C45" w:rsidRPr="00A945FB" w:rsidRDefault="00D23C45">
            <w:pPr>
              <w:widowControl/>
              <w:spacing w:after="160" w:line="259" w:lineRule="auto"/>
              <w:rPr>
                <w:sz w:val="28"/>
                <w:szCs w:val="28"/>
              </w:rPr>
            </w:pPr>
          </w:p>
        </w:tc>
        <w:tc>
          <w:tcPr>
            <w:tcW w:w="1511" w:type="dxa"/>
            <w:gridSpan w:val="2"/>
            <w:shd w:val="clear" w:color="auto" w:fill="FDE9D9" w:themeFill="accent6" w:themeFillTint="33"/>
          </w:tcPr>
          <w:p w14:paraId="5BB73FC5" w14:textId="77777777" w:rsidR="00D23C45" w:rsidRPr="00A945FB" w:rsidRDefault="00D23C45">
            <w:pPr>
              <w:widowControl/>
              <w:spacing w:after="160" w:line="259" w:lineRule="auto"/>
              <w:rPr>
                <w:sz w:val="28"/>
                <w:szCs w:val="28"/>
              </w:rPr>
            </w:pPr>
          </w:p>
        </w:tc>
        <w:tc>
          <w:tcPr>
            <w:tcW w:w="1455" w:type="dxa"/>
            <w:shd w:val="clear" w:color="auto" w:fill="EEECE1" w:themeFill="background2"/>
          </w:tcPr>
          <w:p w14:paraId="2016609B" w14:textId="77777777" w:rsidR="00D23C45" w:rsidRPr="00A945FB" w:rsidRDefault="00D23C45">
            <w:pPr>
              <w:widowControl/>
              <w:spacing w:after="160" w:line="259" w:lineRule="auto"/>
              <w:rPr>
                <w:sz w:val="28"/>
                <w:szCs w:val="28"/>
              </w:rPr>
            </w:pPr>
          </w:p>
        </w:tc>
        <w:tc>
          <w:tcPr>
            <w:tcW w:w="1605" w:type="dxa"/>
            <w:shd w:val="clear" w:color="auto" w:fill="EEECE1" w:themeFill="background2"/>
          </w:tcPr>
          <w:p w14:paraId="1584CD56" w14:textId="77777777" w:rsidR="00D23C45" w:rsidRPr="00A945FB" w:rsidRDefault="00D23C45">
            <w:pPr>
              <w:widowControl/>
              <w:spacing w:after="160" w:line="259" w:lineRule="auto"/>
              <w:rPr>
                <w:sz w:val="28"/>
                <w:szCs w:val="28"/>
              </w:rPr>
            </w:pPr>
          </w:p>
        </w:tc>
        <w:tc>
          <w:tcPr>
            <w:tcW w:w="1770" w:type="dxa"/>
            <w:gridSpan w:val="2"/>
            <w:shd w:val="clear" w:color="auto" w:fill="EEECE1" w:themeFill="background2"/>
          </w:tcPr>
          <w:p w14:paraId="22C62A78" w14:textId="77777777" w:rsidR="00D23C45" w:rsidRPr="00A945FB" w:rsidRDefault="00D23C45">
            <w:pPr>
              <w:widowControl/>
              <w:spacing w:after="160" w:line="259" w:lineRule="auto"/>
              <w:rPr>
                <w:sz w:val="32"/>
                <w:szCs w:val="32"/>
              </w:rPr>
            </w:pPr>
          </w:p>
        </w:tc>
        <w:tc>
          <w:tcPr>
            <w:tcW w:w="1881" w:type="dxa"/>
            <w:shd w:val="clear" w:color="auto" w:fill="EEECE1" w:themeFill="background2"/>
          </w:tcPr>
          <w:p w14:paraId="27580959" w14:textId="77777777" w:rsidR="00D23C45" w:rsidRPr="00A945FB" w:rsidRDefault="00D23C45">
            <w:pPr>
              <w:widowControl/>
              <w:spacing w:after="160" w:line="259" w:lineRule="auto"/>
              <w:rPr>
                <w:sz w:val="32"/>
                <w:szCs w:val="32"/>
              </w:rPr>
            </w:pPr>
          </w:p>
        </w:tc>
      </w:tr>
      <w:tr w:rsidR="00D23C45" w:rsidRPr="00A945FB" w14:paraId="05A682BA" w14:textId="77777777" w:rsidTr="007A07FD">
        <w:trPr>
          <w:jc w:val="center"/>
        </w:trPr>
        <w:tc>
          <w:tcPr>
            <w:tcW w:w="15021" w:type="dxa"/>
            <w:gridSpan w:val="12"/>
            <w:shd w:val="clear" w:color="auto" w:fill="EEECE1" w:themeFill="background2"/>
          </w:tcPr>
          <w:p w14:paraId="6E672294" w14:textId="10082FBC" w:rsidR="00D23C45" w:rsidRPr="00A945FB" w:rsidRDefault="00B86DDB">
            <w:pPr>
              <w:widowControl/>
              <w:spacing w:after="160" w:line="259" w:lineRule="auto"/>
              <w:jc w:val="center"/>
              <w:rPr>
                <w:sz w:val="32"/>
                <w:szCs w:val="32"/>
              </w:rPr>
            </w:pPr>
            <w:r w:rsidRPr="00A945FB">
              <w:rPr>
                <w:b/>
                <w:sz w:val="32"/>
                <w:szCs w:val="32"/>
              </w:rPr>
              <w:t>Варіативн</w:t>
            </w:r>
            <w:r w:rsidR="00160EC7">
              <w:rPr>
                <w:b/>
                <w:sz w:val="32"/>
                <w:szCs w:val="32"/>
              </w:rPr>
              <w:t>і</w:t>
            </w:r>
            <w:r w:rsidRPr="00A945FB">
              <w:rPr>
                <w:b/>
                <w:sz w:val="32"/>
                <w:szCs w:val="32"/>
              </w:rPr>
              <w:t xml:space="preserve"> компонент</w:t>
            </w:r>
            <w:r w:rsidR="00160EC7">
              <w:rPr>
                <w:b/>
                <w:sz w:val="32"/>
                <w:szCs w:val="32"/>
              </w:rPr>
              <w:t>и</w:t>
            </w:r>
          </w:p>
        </w:tc>
      </w:tr>
      <w:tr w:rsidR="00D23C45" w:rsidRPr="00A945FB" w14:paraId="26D2813F" w14:textId="77777777" w:rsidTr="007A07FD">
        <w:trPr>
          <w:jc w:val="center"/>
        </w:trPr>
        <w:tc>
          <w:tcPr>
            <w:tcW w:w="2265" w:type="dxa"/>
            <w:gridSpan w:val="2"/>
            <w:shd w:val="clear" w:color="auto" w:fill="DBE5F1" w:themeFill="accent1" w:themeFillTint="33"/>
          </w:tcPr>
          <w:p w14:paraId="5FF1CFE4" w14:textId="77777777" w:rsidR="00D23C45" w:rsidRPr="00A945FB" w:rsidRDefault="00D23C45">
            <w:pPr>
              <w:widowControl/>
              <w:spacing w:line="259" w:lineRule="auto"/>
              <w:jc w:val="both"/>
              <w:rPr>
                <w:sz w:val="28"/>
                <w:szCs w:val="28"/>
              </w:rPr>
            </w:pPr>
          </w:p>
        </w:tc>
        <w:tc>
          <w:tcPr>
            <w:tcW w:w="2535" w:type="dxa"/>
            <w:gridSpan w:val="2"/>
            <w:shd w:val="clear" w:color="auto" w:fill="DBE5F1" w:themeFill="accent1" w:themeFillTint="33"/>
          </w:tcPr>
          <w:p w14:paraId="5AC1521E" w14:textId="77777777" w:rsidR="00D23C45" w:rsidRPr="00A945FB" w:rsidRDefault="00B86DDB">
            <w:pPr>
              <w:widowControl/>
              <w:spacing w:after="160" w:line="259" w:lineRule="auto"/>
              <w:jc w:val="center"/>
              <w:rPr>
                <w:sz w:val="28"/>
                <w:szCs w:val="28"/>
              </w:rPr>
            </w:pPr>
            <w:r w:rsidRPr="00A945FB">
              <w:rPr>
                <w:sz w:val="28"/>
                <w:szCs w:val="28"/>
              </w:rPr>
              <w:t>Дисципліна самостійного вибору №1</w:t>
            </w:r>
          </w:p>
        </w:tc>
        <w:tc>
          <w:tcPr>
            <w:tcW w:w="1999" w:type="dxa"/>
            <w:shd w:val="clear" w:color="auto" w:fill="FDE9D9" w:themeFill="accent6" w:themeFillTint="33"/>
          </w:tcPr>
          <w:p w14:paraId="45781F24" w14:textId="77777777" w:rsidR="00D23C45" w:rsidRPr="00A945FB" w:rsidRDefault="00B86DDB">
            <w:pPr>
              <w:widowControl/>
              <w:spacing w:after="160" w:line="259" w:lineRule="auto"/>
              <w:rPr>
                <w:sz w:val="28"/>
                <w:szCs w:val="28"/>
              </w:rPr>
            </w:pPr>
            <w:r w:rsidRPr="00A945FB">
              <w:rPr>
                <w:sz w:val="28"/>
                <w:szCs w:val="28"/>
              </w:rPr>
              <w:t>Дисципліна самостійного вибору №4</w:t>
            </w:r>
          </w:p>
        </w:tc>
        <w:tc>
          <w:tcPr>
            <w:tcW w:w="1511" w:type="dxa"/>
            <w:gridSpan w:val="2"/>
            <w:shd w:val="clear" w:color="auto" w:fill="FDE9D9" w:themeFill="accent6" w:themeFillTint="33"/>
          </w:tcPr>
          <w:p w14:paraId="2C4F848B" w14:textId="77777777" w:rsidR="00D23C45" w:rsidRPr="00A945FB" w:rsidRDefault="00D23C45">
            <w:pPr>
              <w:widowControl/>
              <w:spacing w:after="160" w:line="259" w:lineRule="auto"/>
              <w:rPr>
                <w:sz w:val="28"/>
                <w:szCs w:val="28"/>
              </w:rPr>
            </w:pPr>
          </w:p>
        </w:tc>
        <w:tc>
          <w:tcPr>
            <w:tcW w:w="1455" w:type="dxa"/>
            <w:shd w:val="clear" w:color="auto" w:fill="EEECE1" w:themeFill="background2"/>
          </w:tcPr>
          <w:p w14:paraId="019C8185" w14:textId="77777777" w:rsidR="00D23C45" w:rsidRPr="00A945FB" w:rsidRDefault="00D23C45">
            <w:pPr>
              <w:widowControl/>
              <w:spacing w:after="160" w:line="259" w:lineRule="auto"/>
              <w:rPr>
                <w:sz w:val="28"/>
                <w:szCs w:val="28"/>
              </w:rPr>
            </w:pPr>
          </w:p>
        </w:tc>
        <w:tc>
          <w:tcPr>
            <w:tcW w:w="1605" w:type="dxa"/>
            <w:shd w:val="clear" w:color="auto" w:fill="EEECE1" w:themeFill="background2"/>
          </w:tcPr>
          <w:p w14:paraId="6C21878E" w14:textId="77777777" w:rsidR="00D23C45" w:rsidRPr="00A945FB" w:rsidRDefault="00D23C45">
            <w:pPr>
              <w:widowControl/>
              <w:spacing w:after="160" w:line="259" w:lineRule="auto"/>
              <w:rPr>
                <w:sz w:val="28"/>
                <w:szCs w:val="28"/>
              </w:rPr>
            </w:pPr>
          </w:p>
        </w:tc>
        <w:tc>
          <w:tcPr>
            <w:tcW w:w="1770" w:type="dxa"/>
            <w:gridSpan w:val="2"/>
            <w:shd w:val="clear" w:color="auto" w:fill="EEECE1" w:themeFill="background2"/>
          </w:tcPr>
          <w:p w14:paraId="5D5A5449" w14:textId="77777777" w:rsidR="00D23C45" w:rsidRPr="00A945FB" w:rsidRDefault="00D23C45">
            <w:pPr>
              <w:widowControl/>
              <w:spacing w:after="160" w:line="259" w:lineRule="auto"/>
              <w:rPr>
                <w:sz w:val="32"/>
                <w:szCs w:val="32"/>
              </w:rPr>
            </w:pPr>
          </w:p>
        </w:tc>
        <w:tc>
          <w:tcPr>
            <w:tcW w:w="1881" w:type="dxa"/>
            <w:shd w:val="clear" w:color="auto" w:fill="EEECE1" w:themeFill="background2"/>
          </w:tcPr>
          <w:p w14:paraId="6D606A14" w14:textId="77777777" w:rsidR="00D23C45" w:rsidRPr="00A945FB" w:rsidRDefault="00D23C45">
            <w:pPr>
              <w:widowControl/>
              <w:spacing w:after="160" w:line="259" w:lineRule="auto"/>
              <w:rPr>
                <w:sz w:val="32"/>
                <w:szCs w:val="32"/>
              </w:rPr>
            </w:pPr>
          </w:p>
        </w:tc>
      </w:tr>
      <w:tr w:rsidR="00D23C45" w:rsidRPr="00A945FB" w14:paraId="0C87C707" w14:textId="77777777" w:rsidTr="007A07FD">
        <w:trPr>
          <w:jc w:val="center"/>
        </w:trPr>
        <w:tc>
          <w:tcPr>
            <w:tcW w:w="2265" w:type="dxa"/>
            <w:gridSpan w:val="2"/>
            <w:shd w:val="clear" w:color="auto" w:fill="DBE5F1" w:themeFill="accent1" w:themeFillTint="33"/>
          </w:tcPr>
          <w:p w14:paraId="74B50AA7" w14:textId="77777777" w:rsidR="00D23C45" w:rsidRPr="00A945FB" w:rsidRDefault="00D23C45">
            <w:pPr>
              <w:widowControl/>
              <w:spacing w:line="259" w:lineRule="auto"/>
              <w:jc w:val="both"/>
              <w:rPr>
                <w:sz w:val="28"/>
                <w:szCs w:val="28"/>
              </w:rPr>
            </w:pPr>
          </w:p>
        </w:tc>
        <w:tc>
          <w:tcPr>
            <w:tcW w:w="2535" w:type="dxa"/>
            <w:gridSpan w:val="2"/>
            <w:shd w:val="clear" w:color="auto" w:fill="DBE5F1" w:themeFill="accent1" w:themeFillTint="33"/>
          </w:tcPr>
          <w:p w14:paraId="60668E6B" w14:textId="77777777" w:rsidR="00D23C45" w:rsidRPr="00A945FB" w:rsidRDefault="00B86DDB">
            <w:pPr>
              <w:widowControl/>
              <w:spacing w:after="160" w:line="259" w:lineRule="auto"/>
              <w:jc w:val="center"/>
              <w:rPr>
                <w:sz w:val="28"/>
                <w:szCs w:val="28"/>
              </w:rPr>
            </w:pPr>
            <w:r w:rsidRPr="00A945FB">
              <w:rPr>
                <w:sz w:val="28"/>
                <w:szCs w:val="28"/>
              </w:rPr>
              <w:t>Дисципліна самостійного вибору №2</w:t>
            </w:r>
          </w:p>
        </w:tc>
        <w:tc>
          <w:tcPr>
            <w:tcW w:w="1999" w:type="dxa"/>
            <w:shd w:val="clear" w:color="auto" w:fill="FDE9D9" w:themeFill="accent6" w:themeFillTint="33"/>
          </w:tcPr>
          <w:p w14:paraId="5972927C" w14:textId="77777777" w:rsidR="00D23C45" w:rsidRPr="00A945FB" w:rsidRDefault="00D23C45">
            <w:pPr>
              <w:widowControl/>
              <w:spacing w:after="160" w:line="259" w:lineRule="auto"/>
              <w:rPr>
                <w:sz w:val="28"/>
                <w:szCs w:val="28"/>
              </w:rPr>
            </w:pPr>
          </w:p>
        </w:tc>
        <w:tc>
          <w:tcPr>
            <w:tcW w:w="1511" w:type="dxa"/>
            <w:gridSpan w:val="2"/>
            <w:shd w:val="clear" w:color="auto" w:fill="FDE9D9" w:themeFill="accent6" w:themeFillTint="33"/>
          </w:tcPr>
          <w:p w14:paraId="1B6A834E" w14:textId="77777777" w:rsidR="00D23C45" w:rsidRPr="00A945FB" w:rsidRDefault="00D23C45">
            <w:pPr>
              <w:widowControl/>
              <w:spacing w:after="160" w:line="259" w:lineRule="auto"/>
              <w:rPr>
                <w:sz w:val="28"/>
                <w:szCs w:val="28"/>
              </w:rPr>
            </w:pPr>
          </w:p>
        </w:tc>
        <w:tc>
          <w:tcPr>
            <w:tcW w:w="1455" w:type="dxa"/>
            <w:shd w:val="clear" w:color="auto" w:fill="EEECE1" w:themeFill="background2"/>
          </w:tcPr>
          <w:p w14:paraId="603BFC29" w14:textId="77777777" w:rsidR="00D23C45" w:rsidRPr="00A945FB" w:rsidRDefault="00D23C45">
            <w:pPr>
              <w:widowControl/>
              <w:spacing w:after="160" w:line="259" w:lineRule="auto"/>
              <w:rPr>
                <w:sz w:val="28"/>
                <w:szCs w:val="28"/>
              </w:rPr>
            </w:pPr>
          </w:p>
        </w:tc>
        <w:tc>
          <w:tcPr>
            <w:tcW w:w="1605" w:type="dxa"/>
            <w:shd w:val="clear" w:color="auto" w:fill="EEECE1" w:themeFill="background2"/>
          </w:tcPr>
          <w:p w14:paraId="78458CE7" w14:textId="77777777" w:rsidR="00D23C45" w:rsidRPr="00A945FB" w:rsidRDefault="00D23C45">
            <w:pPr>
              <w:widowControl/>
              <w:spacing w:after="160" w:line="259" w:lineRule="auto"/>
              <w:rPr>
                <w:sz w:val="28"/>
                <w:szCs w:val="28"/>
              </w:rPr>
            </w:pPr>
          </w:p>
        </w:tc>
        <w:tc>
          <w:tcPr>
            <w:tcW w:w="1770" w:type="dxa"/>
            <w:gridSpan w:val="2"/>
            <w:shd w:val="clear" w:color="auto" w:fill="EEECE1" w:themeFill="background2"/>
          </w:tcPr>
          <w:p w14:paraId="1F3B7C38" w14:textId="77777777" w:rsidR="00D23C45" w:rsidRPr="00A945FB" w:rsidRDefault="00D23C45">
            <w:pPr>
              <w:widowControl/>
              <w:spacing w:after="160" w:line="259" w:lineRule="auto"/>
              <w:rPr>
                <w:sz w:val="32"/>
                <w:szCs w:val="32"/>
              </w:rPr>
            </w:pPr>
          </w:p>
        </w:tc>
        <w:tc>
          <w:tcPr>
            <w:tcW w:w="1881" w:type="dxa"/>
            <w:shd w:val="clear" w:color="auto" w:fill="EEECE1" w:themeFill="background2"/>
          </w:tcPr>
          <w:p w14:paraId="48194563" w14:textId="77777777" w:rsidR="00D23C45" w:rsidRPr="00A945FB" w:rsidRDefault="00D23C45">
            <w:pPr>
              <w:widowControl/>
              <w:spacing w:after="160" w:line="259" w:lineRule="auto"/>
              <w:rPr>
                <w:sz w:val="32"/>
                <w:szCs w:val="32"/>
              </w:rPr>
            </w:pPr>
          </w:p>
        </w:tc>
      </w:tr>
      <w:tr w:rsidR="00D23C45" w:rsidRPr="00A945FB" w14:paraId="3A14AEB0" w14:textId="77777777" w:rsidTr="007A07FD">
        <w:trPr>
          <w:jc w:val="center"/>
        </w:trPr>
        <w:tc>
          <w:tcPr>
            <w:tcW w:w="2265" w:type="dxa"/>
            <w:gridSpan w:val="2"/>
            <w:shd w:val="clear" w:color="auto" w:fill="DBE5F1" w:themeFill="accent1" w:themeFillTint="33"/>
          </w:tcPr>
          <w:p w14:paraId="4FEB05C6" w14:textId="77777777" w:rsidR="00D23C45" w:rsidRPr="00A945FB" w:rsidRDefault="00D23C45">
            <w:pPr>
              <w:widowControl/>
              <w:spacing w:line="259" w:lineRule="auto"/>
              <w:jc w:val="both"/>
              <w:rPr>
                <w:sz w:val="28"/>
                <w:szCs w:val="28"/>
              </w:rPr>
            </w:pPr>
          </w:p>
        </w:tc>
        <w:tc>
          <w:tcPr>
            <w:tcW w:w="2535" w:type="dxa"/>
            <w:gridSpan w:val="2"/>
            <w:shd w:val="clear" w:color="auto" w:fill="DBE5F1" w:themeFill="accent1" w:themeFillTint="33"/>
          </w:tcPr>
          <w:p w14:paraId="0649598B" w14:textId="77777777" w:rsidR="00D23C45" w:rsidRPr="00A945FB" w:rsidRDefault="00B86DDB">
            <w:pPr>
              <w:widowControl/>
              <w:spacing w:after="160" w:line="259" w:lineRule="auto"/>
              <w:jc w:val="center"/>
              <w:rPr>
                <w:sz w:val="28"/>
                <w:szCs w:val="28"/>
              </w:rPr>
            </w:pPr>
            <w:r w:rsidRPr="00A945FB">
              <w:rPr>
                <w:sz w:val="28"/>
                <w:szCs w:val="28"/>
              </w:rPr>
              <w:t>Дисципліна самостійного вибору №3</w:t>
            </w:r>
          </w:p>
        </w:tc>
        <w:tc>
          <w:tcPr>
            <w:tcW w:w="1999" w:type="dxa"/>
            <w:shd w:val="clear" w:color="auto" w:fill="FDE9D9" w:themeFill="accent6" w:themeFillTint="33"/>
          </w:tcPr>
          <w:p w14:paraId="46FCF074" w14:textId="77777777" w:rsidR="00D23C45" w:rsidRPr="00A945FB" w:rsidRDefault="00D23C45">
            <w:pPr>
              <w:widowControl/>
              <w:spacing w:after="160" w:line="259" w:lineRule="auto"/>
              <w:rPr>
                <w:sz w:val="28"/>
                <w:szCs w:val="28"/>
              </w:rPr>
            </w:pPr>
          </w:p>
        </w:tc>
        <w:tc>
          <w:tcPr>
            <w:tcW w:w="1511" w:type="dxa"/>
            <w:gridSpan w:val="2"/>
            <w:shd w:val="clear" w:color="auto" w:fill="FDE9D9" w:themeFill="accent6" w:themeFillTint="33"/>
          </w:tcPr>
          <w:p w14:paraId="70A16C80" w14:textId="77777777" w:rsidR="00D23C45" w:rsidRPr="00A945FB" w:rsidRDefault="00D23C45">
            <w:pPr>
              <w:widowControl/>
              <w:spacing w:after="160" w:line="259" w:lineRule="auto"/>
              <w:rPr>
                <w:sz w:val="28"/>
                <w:szCs w:val="28"/>
              </w:rPr>
            </w:pPr>
          </w:p>
        </w:tc>
        <w:tc>
          <w:tcPr>
            <w:tcW w:w="1455" w:type="dxa"/>
            <w:shd w:val="clear" w:color="auto" w:fill="EEECE1" w:themeFill="background2"/>
          </w:tcPr>
          <w:p w14:paraId="7BCC6CF2" w14:textId="77777777" w:rsidR="00D23C45" w:rsidRPr="00A945FB" w:rsidRDefault="00D23C45">
            <w:pPr>
              <w:widowControl/>
              <w:spacing w:after="160" w:line="259" w:lineRule="auto"/>
              <w:rPr>
                <w:sz w:val="28"/>
                <w:szCs w:val="28"/>
              </w:rPr>
            </w:pPr>
          </w:p>
        </w:tc>
        <w:tc>
          <w:tcPr>
            <w:tcW w:w="1605" w:type="dxa"/>
            <w:shd w:val="clear" w:color="auto" w:fill="EEECE1" w:themeFill="background2"/>
          </w:tcPr>
          <w:p w14:paraId="6C7C8941" w14:textId="77777777" w:rsidR="00D23C45" w:rsidRPr="00A945FB" w:rsidRDefault="00D23C45">
            <w:pPr>
              <w:widowControl/>
              <w:spacing w:after="160" w:line="259" w:lineRule="auto"/>
              <w:rPr>
                <w:sz w:val="28"/>
                <w:szCs w:val="28"/>
              </w:rPr>
            </w:pPr>
          </w:p>
        </w:tc>
        <w:tc>
          <w:tcPr>
            <w:tcW w:w="1770" w:type="dxa"/>
            <w:gridSpan w:val="2"/>
            <w:shd w:val="clear" w:color="auto" w:fill="EEECE1" w:themeFill="background2"/>
          </w:tcPr>
          <w:p w14:paraId="00AA80DF" w14:textId="77777777" w:rsidR="00D23C45" w:rsidRPr="00A945FB" w:rsidRDefault="00D23C45">
            <w:pPr>
              <w:widowControl/>
              <w:spacing w:after="160" w:line="259" w:lineRule="auto"/>
              <w:rPr>
                <w:sz w:val="32"/>
                <w:szCs w:val="32"/>
              </w:rPr>
            </w:pPr>
          </w:p>
        </w:tc>
        <w:tc>
          <w:tcPr>
            <w:tcW w:w="1881" w:type="dxa"/>
            <w:shd w:val="clear" w:color="auto" w:fill="EEECE1" w:themeFill="background2"/>
          </w:tcPr>
          <w:p w14:paraId="281EA109" w14:textId="77777777" w:rsidR="00D23C45" w:rsidRPr="00A945FB" w:rsidRDefault="00D23C45">
            <w:pPr>
              <w:widowControl/>
              <w:spacing w:after="160" w:line="259" w:lineRule="auto"/>
              <w:rPr>
                <w:sz w:val="32"/>
                <w:szCs w:val="32"/>
              </w:rPr>
            </w:pPr>
          </w:p>
        </w:tc>
      </w:tr>
      <w:tr w:rsidR="00D23C45" w:rsidRPr="00A945FB" w14:paraId="08A6E659" w14:textId="77777777" w:rsidTr="007A07FD">
        <w:trPr>
          <w:jc w:val="center"/>
        </w:trPr>
        <w:tc>
          <w:tcPr>
            <w:tcW w:w="2265" w:type="dxa"/>
            <w:gridSpan w:val="2"/>
          </w:tcPr>
          <w:p w14:paraId="467E61CD" w14:textId="77777777" w:rsidR="00D23C45" w:rsidRPr="00A945FB" w:rsidRDefault="00D23C45">
            <w:pPr>
              <w:widowControl/>
              <w:spacing w:line="259" w:lineRule="auto"/>
              <w:jc w:val="both"/>
              <w:rPr>
                <w:sz w:val="28"/>
                <w:szCs w:val="28"/>
              </w:rPr>
            </w:pPr>
          </w:p>
        </w:tc>
        <w:tc>
          <w:tcPr>
            <w:tcW w:w="2535" w:type="dxa"/>
            <w:gridSpan w:val="2"/>
          </w:tcPr>
          <w:p w14:paraId="797ADF1E" w14:textId="77777777" w:rsidR="00D23C45" w:rsidRPr="00A945FB" w:rsidRDefault="00D23C45">
            <w:pPr>
              <w:widowControl/>
              <w:spacing w:after="160" w:line="259" w:lineRule="auto"/>
              <w:jc w:val="center"/>
              <w:rPr>
                <w:sz w:val="28"/>
                <w:szCs w:val="28"/>
              </w:rPr>
            </w:pPr>
          </w:p>
        </w:tc>
        <w:tc>
          <w:tcPr>
            <w:tcW w:w="1999" w:type="dxa"/>
          </w:tcPr>
          <w:p w14:paraId="79CE8672" w14:textId="77777777" w:rsidR="00D23C45" w:rsidRPr="00A945FB" w:rsidRDefault="00D23C45">
            <w:pPr>
              <w:widowControl/>
              <w:spacing w:after="160" w:line="259" w:lineRule="auto"/>
              <w:rPr>
                <w:sz w:val="28"/>
                <w:szCs w:val="28"/>
              </w:rPr>
            </w:pPr>
          </w:p>
        </w:tc>
        <w:tc>
          <w:tcPr>
            <w:tcW w:w="1511" w:type="dxa"/>
            <w:gridSpan w:val="2"/>
          </w:tcPr>
          <w:p w14:paraId="0308A9B2" w14:textId="77777777" w:rsidR="00D23C45" w:rsidRPr="00A945FB" w:rsidRDefault="00D23C45">
            <w:pPr>
              <w:widowControl/>
              <w:spacing w:after="160" w:line="259" w:lineRule="auto"/>
              <w:rPr>
                <w:sz w:val="28"/>
                <w:szCs w:val="28"/>
              </w:rPr>
            </w:pPr>
          </w:p>
        </w:tc>
        <w:tc>
          <w:tcPr>
            <w:tcW w:w="1455" w:type="dxa"/>
          </w:tcPr>
          <w:p w14:paraId="7E62C2E3" w14:textId="77777777" w:rsidR="00D23C45" w:rsidRPr="00A945FB" w:rsidRDefault="00D23C45">
            <w:pPr>
              <w:widowControl/>
              <w:spacing w:after="160" w:line="259" w:lineRule="auto"/>
              <w:rPr>
                <w:sz w:val="28"/>
                <w:szCs w:val="28"/>
              </w:rPr>
            </w:pPr>
          </w:p>
        </w:tc>
        <w:tc>
          <w:tcPr>
            <w:tcW w:w="1605" w:type="dxa"/>
          </w:tcPr>
          <w:p w14:paraId="2DDB8BA2" w14:textId="77777777" w:rsidR="00D23C45" w:rsidRPr="00A945FB" w:rsidRDefault="00D23C45">
            <w:pPr>
              <w:widowControl/>
              <w:spacing w:after="160" w:line="259" w:lineRule="auto"/>
              <w:rPr>
                <w:sz w:val="28"/>
                <w:szCs w:val="28"/>
              </w:rPr>
            </w:pPr>
          </w:p>
        </w:tc>
        <w:tc>
          <w:tcPr>
            <w:tcW w:w="1770" w:type="dxa"/>
            <w:gridSpan w:val="2"/>
          </w:tcPr>
          <w:p w14:paraId="5A88987F" w14:textId="77777777" w:rsidR="00D23C45" w:rsidRPr="00A945FB" w:rsidRDefault="00D23C45">
            <w:pPr>
              <w:widowControl/>
              <w:spacing w:after="160" w:line="259" w:lineRule="auto"/>
              <w:rPr>
                <w:sz w:val="32"/>
                <w:szCs w:val="32"/>
              </w:rPr>
            </w:pPr>
          </w:p>
        </w:tc>
        <w:tc>
          <w:tcPr>
            <w:tcW w:w="1881" w:type="dxa"/>
          </w:tcPr>
          <w:p w14:paraId="454F2763" w14:textId="77777777" w:rsidR="00D23C45" w:rsidRPr="00A945FB" w:rsidRDefault="00D23C45">
            <w:pPr>
              <w:widowControl/>
              <w:spacing w:after="160" w:line="259" w:lineRule="auto"/>
              <w:rPr>
                <w:sz w:val="32"/>
                <w:szCs w:val="32"/>
              </w:rPr>
            </w:pPr>
          </w:p>
        </w:tc>
      </w:tr>
      <w:tr w:rsidR="00D23C45" w:rsidRPr="00A945FB" w14:paraId="5812B0D9" w14:textId="77777777" w:rsidTr="007A07FD">
        <w:trPr>
          <w:jc w:val="center"/>
        </w:trPr>
        <w:tc>
          <w:tcPr>
            <w:tcW w:w="15021" w:type="dxa"/>
            <w:gridSpan w:val="12"/>
            <w:shd w:val="clear" w:color="auto" w:fill="EEECE1" w:themeFill="background2"/>
          </w:tcPr>
          <w:p w14:paraId="05DF8E98" w14:textId="77777777" w:rsidR="00D23C45" w:rsidRDefault="00D23C45">
            <w:pPr>
              <w:widowControl/>
              <w:spacing w:after="160" w:line="259" w:lineRule="auto"/>
              <w:jc w:val="center"/>
              <w:rPr>
                <w:b/>
                <w:sz w:val="28"/>
                <w:szCs w:val="28"/>
              </w:rPr>
            </w:pPr>
          </w:p>
          <w:p w14:paraId="1D239D9F" w14:textId="77777777" w:rsidR="007A07FD" w:rsidRPr="00A945FB" w:rsidRDefault="007A07FD">
            <w:pPr>
              <w:widowControl/>
              <w:spacing w:after="160" w:line="259" w:lineRule="auto"/>
              <w:jc w:val="center"/>
              <w:rPr>
                <w:b/>
                <w:sz w:val="28"/>
                <w:szCs w:val="28"/>
              </w:rPr>
            </w:pPr>
          </w:p>
          <w:p w14:paraId="6C6E21C7" w14:textId="77777777" w:rsidR="00D23C45" w:rsidRPr="00A945FB" w:rsidRDefault="00B86DDB">
            <w:pPr>
              <w:widowControl/>
              <w:spacing w:after="160" w:line="259" w:lineRule="auto"/>
              <w:jc w:val="center"/>
              <w:rPr>
                <w:b/>
                <w:sz w:val="28"/>
                <w:szCs w:val="28"/>
              </w:rPr>
            </w:pPr>
            <w:r w:rsidRPr="007A07FD">
              <w:rPr>
                <w:b/>
                <w:sz w:val="32"/>
                <w:szCs w:val="32"/>
              </w:rPr>
              <w:t>Науково-дослідна робота за темою дисертації</w:t>
            </w:r>
          </w:p>
        </w:tc>
      </w:tr>
      <w:tr w:rsidR="00D23C45" w:rsidRPr="00A945FB" w14:paraId="605CFB74" w14:textId="77777777" w:rsidTr="007A07FD">
        <w:trPr>
          <w:jc w:val="center"/>
        </w:trPr>
        <w:tc>
          <w:tcPr>
            <w:tcW w:w="4425" w:type="dxa"/>
            <w:gridSpan w:val="3"/>
            <w:shd w:val="clear" w:color="auto" w:fill="EEECE1" w:themeFill="background2"/>
          </w:tcPr>
          <w:p w14:paraId="601761DA" w14:textId="77777777" w:rsidR="00D23C45" w:rsidRPr="00A945FB" w:rsidRDefault="00B86DDB">
            <w:pPr>
              <w:widowControl/>
              <w:spacing w:after="160" w:line="259" w:lineRule="auto"/>
              <w:jc w:val="center"/>
              <w:rPr>
                <w:b/>
                <w:sz w:val="28"/>
                <w:szCs w:val="28"/>
              </w:rPr>
            </w:pPr>
            <w:r w:rsidRPr="00A945FB">
              <w:rPr>
                <w:b/>
                <w:sz w:val="28"/>
                <w:szCs w:val="28"/>
              </w:rPr>
              <w:t>Перший рік навчання</w:t>
            </w:r>
          </w:p>
        </w:tc>
        <w:tc>
          <w:tcPr>
            <w:tcW w:w="3615" w:type="dxa"/>
            <w:gridSpan w:val="3"/>
            <w:shd w:val="clear" w:color="auto" w:fill="EEECE1" w:themeFill="background2"/>
          </w:tcPr>
          <w:p w14:paraId="7C11CD0C" w14:textId="77777777" w:rsidR="00D23C45" w:rsidRPr="00A945FB" w:rsidRDefault="00B86DDB">
            <w:pPr>
              <w:widowControl/>
              <w:spacing w:after="160" w:line="259" w:lineRule="auto"/>
              <w:jc w:val="center"/>
              <w:rPr>
                <w:b/>
                <w:sz w:val="28"/>
                <w:szCs w:val="28"/>
              </w:rPr>
            </w:pPr>
            <w:r w:rsidRPr="00A945FB">
              <w:rPr>
                <w:b/>
                <w:sz w:val="28"/>
                <w:szCs w:val="28"/>
              </w:rPr>
              <w:t>Другий рік навчання</w:t>
            </w:r>
          </w:p>
        </w:tc>
        <w:tc>
          <w:tcPr>
            <w:tcW w:w="3615" w:type="dxa"/>
            <w:gridSpan w:val="4"/>
            <w:shd w:val="clear" w:color="auto" w:fill="EEECE1" w:themeFill="background2"/>
          </w:tcPr>
          <w:p w14:paraId="51F431EE" w14:textId="77777777" w:rsidR="00D23C45" w:rsidRPr="00A945FB" w:rsidRDefault="00B86DDB">
            <w:pPr>
              <w:widowControl/>
              <w:spacing w:after="160" w:line="259" w:lineRule="auto"/>
              <w:jc w:val="center"/>
              <w:rPr>
                <w:b/>
                <w:sz w:val="28"/>
                <w:szCs w:val="28"/>
              </w:rPr>
            </w:pPr>
            <w:r w:rsidRPr="00A945FB">
              <w:rPr>
                <w:b/>
                <w:sz w:val="28"/>
                <w:szCs w:val="28"/>
              </w:rPr>
              <w:t>Третій рік навчання</w:t>
            </w:r>
          </w:p>
        </w:tc>
        <w:tc>
          <w:tcPr>
            <w:tcW w:w="3366" w:type="dxa"/>
            <w:gridSpan w:val="2"/>
            <w:shd w:val="clear" w:color="auto" w:fill="EEECE1" w:themeFill="background2"/>
          </w:tcPr>
          <w:p w14:paraId="202C58F2" w14:textId="77777777" w:rsidR="00D23C45" w:rsidRPr="00A945FB" w:rsidRDefault="00B86DDB">
            <w:pPr>
              <w:widowControl/>
              <w:spacing w:after="160" w:line="259" w:lineRule="auto"/>
              <w:jc w:val="center"/>
              <w:rPr>
                <w:b/>
                <w:sz w:val="28"/>
                <w:szCs w:val="28"/>
              </w:rPr>
            </w:pPr>
            <w:r w:rsidRPr="00A945FB">
              <w:rPr>
                <w:b/>
                <w:sz w:val="28"/>
                <w:szCs w:val="28"/>
              </w:rPr>
              <w:t>Четвертий рік навчання</w:t>
            </w:r>
          </w:p>
        </w:tc>
      </w:tr>
      <w:tr w:rsidR="00D23C45" w:rsidRPr="00A945FB" w14:paraId="1AAFF782" w14:textId="77777777" w:rsidTr="007A07FD">
        <w:trPr>
          <w:jc w:val="center"/>
        </w:trPr>
        <w:tc>
          <w:tcPr>
            <w:tcW w:w="4425" w:type="dxa"/>
            <w:gridSpan w:val="3"/>
          </w:tcPr>
          <w:p w14:paraId="6A276C2D" w14:textId="77777777" w:rsidR="00D23C45" w:rsidRPr="00A945FB" w:rsidRDefault="00B86DDB">
            <w:pPr>
              <w:widowControl/>
              <w:spacing w:line="259" w:lineRule="auto"/>
              <w:rPr>
                <w:sz w:val="28"/>
                <w:szCs w:val="28"/>
              </w:rPr>
            </w:pPr>
            <w:r w:rsidRPr="00A945FB">
              <w:rPr>
                <w:sz w:val="28"/>
                <w:szCs w:val="28"/>
              </w:rPr>
              <w:t>Формування емпіричної бази, розробка методики та структури дисертаційного дослідження;</w:t>
            </w:r>
          </w:p>
          <w:p w14:paraId="056DEECA" w14:textId="77777777" w:rsidR="00D23C45" w:rsidRPr="00A945FB" w:rsidRDefault="00B86DDB">
            <w:pPr>
              <w:widowControl/>
              <w:spacing w:line="259" w:lineRule="auto"/>
              <w:rPr>
                <w:sz w:val="28"/>
                <w:szCs w:val="28"/>
              </w:rPr>
            </w:pPr>
            <w:r w:rsidRPr="00A945FB">
              <w:rPr>
                <w:sz w:val="28"/>
                <w:szCs w:val="28"/>
              </w:rPr>
              <w:t>Формулювання робочої гіпотези;</w:t>
            </w:r>
          </w:p>
          <w:p w14:paraId="656E7932" w14:textId="77777777" w:rsidR="00D23C45" w:rsidRPr="00A945FB" w:rsidRDefault="00B86DDB">
            <w:pPr>
              <w:widowControl/>
              <w:spacing w:line="259" w:lineRule="auto"/>
              <w:rPr>
                <w:sz w:val="28"/>
                <w:szCs w:val="28"/>
              </w:rPr>
            </w:pPr>
            <w:r w:rsidRPr="00A945FB">
              <w:rPr>
                <w:sz w:val="28"/>
                <w:szCs w:val="28"/>
              </w:rPr>
              <w:lastRenderedPageBreak/>
              <w:t>Підготовка матеріалів для наукових статей</w:t>
            </w:r>
          </w:p>
        </w:tc>
        <w:tc>
          <w:tcPr>
            <w:tcW w:w="3615" w:type="dxa"/>
            <w:gridSpan w:val="3"/>
          </w:tcPr>
          <w:p w14:paraId="5A2C6DBF" w14:textId="77777777" w:rsidR="00D23C45" w:rsidRPr="00A945FB" w:rsidRDefault="00B86DDB">
            <w:pPr>
              <w:widowControl/>
              <w:spacing w:line="259" w:lineRule="auto"/>
              <w:rPr>
                <w:sz w:val="28"/>
                <w:szCs w:val="28"/>
              </w:rPr>
            </w:pPr>
            <w:r w:rsidRPr="00A945FB">
              <w:rPr>
                <w:sz w:val="28"/>
                <w:szCs w:val="28"/>
              </w:rPr>
              <w:lastRenderedPageBreak/>
              <w:t>Написання та публікація наукових статей;</w:t>
            </w:r>
          </w:p>
          <w:p w14:paraId="757B1884" w14:textId="77777777" w:rsidR="00D23C45" w:rsidRPr="00A945FB" w:rsidRDefault="00B86DDB">
            <w:pPr>
              <w:widowControl/>
              <w:spacing w:line="259" w:lineRule="auto"/>
              <w:rPr>
                <w:sz w:val="28"/>
                <w:szCs w:val="28"/>
              </w:rPr>
            </w:pPr>
            <w:r w:rsidRPr="00A945FB">
              <w:rPr>
                <w:sz w:val="28"/>
                <w:szCs w:val="28"/>
              </w:rPr>
              <w:lastRenderedPageBreak/>
              <w:t>Підготовка тексту структурних підрозділів дисертації</w:t>
            </w:r>
          </w:p>
        </w:tc>
        <w:tc>
          <w:tcPr>
            <w:tcW w:w="3615" w:type="dxa"/>
            <w:gridSpan w:val="4"/>
          </w:tcPr>
          <w:p w14:paraId="0E6881E2" w14:textId="77777777" w:rsidR="00D23C45" w:rsidRPr="00A945FB" w:rsidRDefault="00B86DDB">
            <w:pPr>
              <w:widowControl/>
              <w:spacing w:line="259" w:lineRule="auto"/>
              <w:rPr>
                <w:sz w:val="28"/>
                <w:szCs w:val="28"/>
              </w:rPr>
            </w:pPr>
            <w:r w:rsidRPr="00A945FB">
              <w:rPr>
                <w:sz w:val="28"/>
                <w:szCs w:val="28"/>
              </w:rPr>
              <w:lastRenderedPageBreak/>
              <w:t xml:space="preserve">Написання та публікація наукових статей; Підготовка тексту </w:t>
            </w:r>
            <w:r w:rsidRPr="00A945FB">
              <w:rPr>
                <w:sz w:val="28"/>
                <w:szCs w:val="28"/>
              </w:rPr>
              <w:lastRenderedPageBreak/>
              <w:t>структурних підрозділів дисертації</w:t>
            </w:r>
          </w:p>
        </w:tc>
        <w:tc>
          <w:tcPr>
            <w:tcW w:w="3366" w:type="dxa"/>
            <w:gridSpan w:val="2"/>
          </w:tcPr>
          <w:p w14:paraId="5A4B6D61" w14:textId="77777777" w:rsidR="00D23C45" w:rsidRPr="00A945FB" w:rsidRDefault="00B86DDB">
            <w:pPr>
              <w:widowControl/>
              <w:spacing w:line="259" w:lineRule="auto"/>
              <w:rPr>
                <w:sz w:val="28"/>
                <w:szCs w:val="28"/>
              </w:rPr>
            </w:pPr>
            <w:r w:rsidRPr="00A945FB">
              <w:rPr>
                <w:sz w:val="28"/>
                <w:szCs w:val="28"/>
              </w:rPr>
              <w:lastRenderedPageBreak/>
              <w:t>Завершення роботи над текстом дисертації</w:t>
            </w:r>
          </w:p>
        </w:tc>
      </w:tr>
      <w:tr w:rsidR="00D23C45" w:rsidRPr="00A945FB" w14:paraId="07FDBDC4" w14:textId="77777777" w:rsidTr="007A07FD">
        <w:trPr>
          <w:jc w:val="center"/>
        </w:trPr>
        <w:tc>
          <w:tcPr>
            <w:tcW w:w="4425" w:type="dxa"/>
            <w:gridSpan w:val="3"/>
          </w:tcPr>
          <w:p w14:paraId="6BB704D3" w14:textId="77777777" w:rsidR="00D23C45" w:rsidRPr="00A945FB" w:rsidRDefault="00B86DDB">
            <w:pPr>
              <w:widowControl/>
              <w:spacing w:line="259" w:lineRule="auto"/>
              <w:rPr>
                <w:sz w:val="28"/>
                <w:szCs w:val="28"/>
              </w:rPr>
            </w:pPr>
            <w:r w:rsidRPr="00A945FB">
              <w:rPr>
                <w:sz w:val="28"/>
                <w:szCs w:val="28"/>
              </w:rPr>
              <w:t>Участь у наукових конференціях;</w:t>
            </w:r>
          </w:p>
          <w:p w14:paraId="6741013F" w14:textId="77777777" w:rsidR="00D23C45" w:rsidRPr="00A945FB" w:rsidRDefault="00B86DDB">
            <w:pPr>
              <w:widowControl/>
              <w:spacing w:line="259" w:lineRule="auto"/>
              <w:rPr>
                <w:sz w:val="28"/>
                <w:szCs w:val="28"/>
              </w:rPr>
            </w:pPr>
            <w:r w:rsidRPr="00A945FB">
              <w:rPr>
                <w:sz w:val="28"/>
                <w:szCs w:val="28"/>
              </w:rPr>
              <w:t>Участь у програмах академічного обміну</w:t>
            </w:r>
          </w:p>
        </w:tc>
        <w:tc>
          <w:tcPr>
            <w:tcW w:w="3615" w:type="dxa"/>
            <w:gridSpan w:val="3"/>
          </w:tcPr>
          <w:p w14:paraId="43D9AB9F" w14:textId="77777777" w:rsidR="00D23C45" w:rsidRPr="00A945FB" w:rsidRDefault="00B86DDB">
            <w:pPr>
              <w:widowControl/>
              <w:spacing w:line="259" w:lineRule="auto"/>
              <w:rPr>
                <w:sz w:val="28"/>
                <w:szCs w:val="28"/>
              </w:rPr>
            </w:pPr>
            <w:r w:rsidRPr="00A945FB">
              <w:rPr>
                <w:sz w:val="28"/>
                <w:szCs w:val="28"/>
              </w:rPr>
              <w:t>Участь у наукових конференціях;</w:t>
            </w:r>
          </w:p>
          <w:p w14:paraId="1099D585" w14:textId="77777777" w:rsidR="00D23C45" w:rsidRPr="00A945FB" w:rsidRDefault="00B86DDB">
            <w:pPr>
              <w:widowControl/>
              <w:spacing w:line="259" w:lineRule="auto"/>
              <w:rPr>
                <w:sz w:val="28"/>
                <w:szCs w:val="28"/>
              </w:rPr>
            </w:pPr>
            <w:r w:rsidRPr="00A945FB">
              <w:rPr>
                <w:sz w:val="28"/>
                <w:szCs w:val="28"/>
              </w:rPr>
              <w:t>Участь у програмах академічного обміну;</w:t>
            </w:r>
          </w:p>
          <w:p w14:paraId="78A11239" w14:textId="77777777" w:rsidR="00D23C45" w:rsidRPr="00A945FB" w:rsidRDefault="00B86DDB">
            <w:pPr>
              <w:widowControl/>
              <w:spacing w:line="259" w:lineRule="auto"/>
              <w:rPr>
                <w:sz w:val="28"/>
                <w:szCs w:val="28"/>
              </w:rPr>
            </w:pPr>
            <w:r w:rsidRPr="00A945FB">
              <w:rPr>
                <w:sz w:val="28"/>
                <w:szCs w:val="28"/>
              </w:rPr>
              <w:t>Апробація результатів дослідження</w:t>
            </w:r>
          </w:p>
        </w:tc>
        <w:tc>
          <w:tcPr>
            <w:tcW w:w="3615" w:type="dxa"/>
            <w:gridSpan w:val="4"/>
          </w:tcPr>
          <w:p w14:paraId="56451CC7" w14:textId="77777777" w:rsidR="00D23C45" w:rsidRPr="00A945FB" w:rsidRDefault="00B86DDB">
            <w:pPr>
              <w:widowControl/>
              <w:spacing w:line="259" w:lineRule="auto"/>
              <w:rPr>
                <w:sz w:val="28"/>
                <w:szCs w:val="28"/>
              </w:rPr>
            </w:pPr>
            <w:r w:rsidRPr="00A945FB">
              <w:rPr>
                <w:sz w:val="28"/>
                <w:szCs w:val="28"/>
              </w:rPr>
              <w:t>Участь у наукових конференціях;</w:t>
            </w:r>
          </w:p>
          <w:p w14:paraId="346DD2BD" w14:textId="77777777" w:rsidR="00D23C45" w:rsidRPr="00A945FB" w:rsidRDefault="00B86DDB">
            <w:pPr>
              <w:widowControl/>
              <w:spacing w:line="259" w:lineRule="auto"/>
              <w:rPr>
                <w:sz w:val="28"/>
                <w:szCs w:val="28"/>
              </w:rPr>
            </w:pPr>
            <w:r w:rsidRPr="00A945FB">
              <w:rPr>
                <w:sz w:val="28"/>
                <w:szCs w:val="28"/>
              </w:rPr>
              <w:t>Участь у програмах академічного обміну та стажування;</w:t>
            </w:r>
          </w:p>
          <w:p w14:paraId="743A6B55" w14:textId="77777777" w:rsidR="00D23C45" w:rsidRPr="00A945FB" w:rsidRDefault="00B86DDB">
            <w:pPr>
              <w:widowControl/>
              <w:spacing w:line="259" w:lineRule="auto"/>
              <w:rPr>
                <w:sz w:val="28"/>
                <w:szCs w:val="28"/>
              </w:rPr>
            </w:pPr>
            <w:r w:rsidRPr="00A945FB">
              <w:rPr>
                <w:sz w:val="28"/>
                <w:szCs w:val="28"/>
              </w:rPr>
              <w:t>Апробація результатів дослідження</w:t>
            </w:r>
          </w:p>
        </w:tc>
        <w:tc>
          <w:tcPr>
            <w:tcW w:w="3366" w:type="dxa"/>
            <w:gridSpan w:val="2"/>
          </w:tcPr>
          <w:p w14:paraId="00349172" w14:textId="77777777" w:rsidR="00D23C45" w:rsidRPr="00A945FB" w:rsidRDefault="00B86DDB">
            <w:pPr>
              <w:widowControl/>
              <w:spacing w:line="259" w:lineRule="auto"/>
              <w:rPr>
                <w:sz w:val="28"/>
                <w:szCs w:val="28"/>
              </w:rPr>
            </w:pPr>
            <w:r w:rsidRPr="00A945FB">
              <w:rPr>
                <w:sz w:val="28"/>
                <w:szCs w:val="28"/>
              </w:rPr>
              <w:t>Попередній захист дисертації на засіданні кафедри (фахового семінару);</w:t>
            </w:r>
          </w:p>
          <w:p w14:paraId="7BBC75BD" w14:textId="77777777" w:rsidR="00D23C45" w:rsidRPr="00A945FB" w:rsidRDefault="00B86DDB">
            <w:pPr>
              <w:widowControl/>
              <w:spacing w:line="259" w:lineRule="auto"/>
              <w:rPr>
                <w:sz w:val="28"/>
                <w:szCs w:val="28"/>
              </w:rPr>
            </w:pPr>
            <w:r w:rsidRPr="00A945FB">
              <w:rPr>
                <w:sz w:val="28"/>
                <w:szCs w:val="28"/>
              </w:rPr>
              <w:t>Прилюдний захист дисертації</w:t>
            </w:r>
          </w:p>
        </w:tc>
      </w:tr>
    </w:tbl>
    <w:p w14:paraId="2C65AB7F" w14:textId="633B5F81" w:rsidR="00D23C45" w:rsidRPr="00A945FB" w:rsidRDefault="00B86DDB">
      <w:pPr>
        <w:widowControl/>
        <w:spacing w:after="160" w:line="259" w:lineRule="auto"/>
        <w:jc w:val="center"/>
        <w:rPr>
          <w:b/>
          <w:sz w:val="28"/>
          <w:szCs w:val="28"/>
        </w:rPr>
      </w:pPr>
      <w:r w:rsidRPr="00A945FB">
        <w:rPr>
          <w:sz w:val="22"/>
          <w:szCs w:val="22"/>
        </w:rPr>
        <w:br w:type="page"/>
      </w:r>
      <w:r w:rsidRPr="00A945FB">
        <w:rPr>
          <w:b/>
          <w:sz w:val="28"/>
          <w:szCs w:val="28"/>
        </w:rPr>
        <w:lastRenderedPageBreak/>
        <w:t>МАТРИЦЯ ВІДПОВІДНОСТЕЙ ПРОГРАМНИХ КОМПЕТЕНТНОСТЕЙ КОМПОНЕНТАМ ОНП</w:t>
      </w:r>
    </w:p>
    <w:p w14:paraId="5370EFD1" w14:textId="77777777" w:rsidR="00D23C45" w:rsidRPr="00A945FB" w:rsidRDefault="00D23C45">
      <w:pPr>
        <w:widowControl/>
        <w:spacing w:after="160" w:line="259" w:lineRule="auto"/>
        <w:jc w:val="center"/>
        <w:rPr>
          <w:b/>
          <w:sz w:val="28"/>
          <w:szCs w:val="28"/>
        </w:rPr>
      </w:pPr>
    </w:p>
    <w:sdt>
      <w:sdtPr>
        <w:tag w:val="goog_rdk_2"/>
        <w:id w:val="1706283308"/>
        <w:lock w:val="contentLocked"/>
      </w:sdtPr>
      <w:sdtContent>
        <w:tbl>
          <w:tblPr>
            <w:tblStyle w:val="21"/>
            <w:tblW w:w="14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7"/>
            <w:gridCol w:w="1457"/>
            <w:gridCol w:w="1457"/>
            <w:gridCol w:w="1457"/>
            <w:gridCol w:w="1457"/>
            <w:gridCol w:w="1457"/>
            <w:gridCol w:w="1457"/>
            <w:gridCol w:w="1457"/>
            <w:gridCol w:w="1457"/>
            <w:gridCol w:w="1457"/>
          </w:tblGrid>
          <w:tr w:rsidR="00D23C45" w:rsidRPr="00A945FB" w14:paraId="7600BB9B" w14:textId="77777777">
            <w:trPr>
              <w:jc w:val="center"/>
            </w:trPr>
            <w:tc>
              <w:tcPr>
                <w:tcW w:w="1457" w:type="dxa"/>
                <w:shd w:val="clear" w:color="auto" w:fill="auto"/>
                <w:tcMar>
                  <w:top w:w="100" w:type="dxa"/>
                  <w:left w:w="100" w:type="dxa"/>
                  <w:bottom w:w="100" w:type="dxa"/>
                  <w:right w:w="100" w:type="dxa"/>
                </w:tcMar>
              </w:tcPr>
              <w:p w14:paraId="2EAD061C"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3ED02A34" w14:textId="77777777" w:rsidR="00D23C45" w:rsidRPr="00A945FB" w:rsidRDefault="00B86DDB">
                <w:pPr>
                  <w:pBdr>
                    <w:top w:val="nil"/>
                    <w:left w:val="nil"/>
                    <w:bottom w:val="nil"/>
                    <w:right w:val="nil"/>
                    <w:between w:val="nil"/>
                  </w:pBdr>
                  <w:rPr>
                    <w:b/>
                    <w:sz w:val="28"/>
                    <w:szCs w:val="28"/>
                  </w:rPr>
                </w:pPr>
                <w:r w:rsidRPr="00A945FB">
                  <w:rPr>
                    <w:b/>
                    <w:sz w:val="28"/>
                    <w:szCs w:val="28"/>
                  </w:rPr>
                  <w:t>ОК 1</w:t>
                </w:r>
              </w:p>
            </w:tc>
            <w:tc>
              <w:tcPr>
                <w:tcW w:w="1457" w:type="dxa"/>
                <w:shd w:val="clear" w:color="auto" w:fill="auto"/>
                <w:tcMar>
                  <w:top w:w="100" w:type="dxa"/>
                  <w:left w:w="100" w:type="dxa"/>
                  <w:bottom w:w="100" w:type="dxa"/>
                  <w:right w:w="100" w:type="dxa"/>
                </w:tcMar>
              </w:tcPr>
              <w:p w14:paraId="52EFD20C" w14:textId="77777777" w:rsidR="00D23C45" w:rsidRPr="00A945FB" w:rsidRDefault="00B86DDB">
                <w:pPr>
                  <w:pBdr>
                    <w:top w:val="nil"/>
                    <w:left w:val="nil"/>
                    <w:bottom w:val="nil"/>
                    <w:right w:val="nil"/>
                    <w:between w:val="nil"/>
                  </w:pBdr>
                  <w:rPr>
                    <w:b/>
                    <w:sz w:val="28"/>
                    <w:szCs w:val="28"/>
                  </w:rPr>
                </w:pPr>
                <w:r w:rsidRPr="00A945FB">
                  <w:rPr>
                    <w:b/>
                    <w:sz w:val="28"/>
                    <w:szCs w:val="28"/>
                  </w:rPr>
                  <w:t>ОК 2</w:t>
                </w:r>
              </w:p>
            </w:tc>
            <w:tc>
              <w:tcPr>
                <w:tcW w:w="1457" w:type="dxa"/>
                <w:shd w:val="clear" w:color="auto" w:fill="auto"/>
                <w:tcMar>
                  <w:top w:w="100" w:type="dxa"/>
                  <w:left w:w="100" w:type="dxa"/>
                  <w:bottom w:w="100" w:type="dxa"/>
                  <w:right w:w="100" w:type="dxa"/>
                </w:tcMar>
              </w:tcPr>
              <w:p w14:paraId="555A094C" w14:textId="77777777" w:rsidR="00D23C45" w:rsidRPr="00A945FB" w:rsidRDefault="00B86DDB">
                <w:pPr>
                  <w:pBdr>
                    <w:top w:val="nil"/>
                    <w:left w:val="nil"/>
                    <w:bottom w:val="nil"/>
                    <w:right w:val="nil"/>
                    <w:between w:val="nil"/>
                  </w:pBdr>
                  <w:rPr>
                    <w:b/>
                    <w:sz w:val="28"/>
                    <w:szCs w:val="28"/>
                  </w:rPr>
                </w:pPr>
                <w:r w:rsidRPr="00A945FB">
                  <w:rPr>
                    <w:b/>
                    <w:sz w:val="28"/>
                    <w:szCs w:val="28"/>
                  </w:rPr>
                  <w:t>ОК 3</w:t>
                </w:r>
              </w:p>
            </w:tc>
            <w:tc>
              <w:tcPr>
                <w:tcW w:w="1457" w:type="dxa"/>
                <w:shd w:val="clear" w:color="auto" w:fill="auto"/>
                <w:tcMar>
                  <w:top w:w="100" w:type="dxa"/>
                  <w:left w:w="100" w:type="dxa"/>
                  <w:bottom w:w="100" w:type="dxa"/>
                  <w:right w:w="100" w:type="dxa"/>
                </w:tcMar>
              </w:tcPr>
              <w:p w14:paraId="7A239ADF" w14:textId="77777777" w:rsidR="00D23C45" w:rsidRPr="00A945FB" w:rsidRDefault="00B86DDB">
                <w:pPr>
                  <w:pBdr>
                    <w:top w:val="nil"/>
                    <w:left w:val="nil"/>
                    <w:bottom w:val="nil"/>
                    <w:right w:val="nil"/>
                    <w:between w:val="nil"/>
                  </w:pBdr>
                  <w:rPr>
                    <w:b/>
                    <w:sz w:val="28"/>
                    <w:szCs w:val="28"/>
                  </w:rPr>
                </w:pPr>
                <w:r w:rsidRPr="00A945FB">
                  <w:rPr>
                    <w:b/>
                    <w:sz w:val="28"/>
                    <w:szCs w:val="28"/>
                  </w:rPr>
                  <w:t>ОК 4</w:t>
                </w:r>
              </w:p>
            </w:tc>
            <w:tc>
              <w:tcPr>
                <w:tcW w:w="1457" w:type="dxa"/>
                <w:shd w:val="clear" w:color="auto" w:fill="auto"/>
                <w:tcMar>
                  <w:top w:w="100" w:type="dxa"/>
                  <w:left w:w="100" w:type="dxa"/>
                  <w:bottom w:w="100" w:type="dxa"/>
                  <w:right w:w="100" w:type="dxa"/>
                </w:tcMar>
              </w:tcPr>
              <w:p w14:paraId="42F95D4A" w14:textId="77777777" w:rsidR="00D23C45" w:rsidRPr="00A945FB" w:rsidRDefault="00B86DDB">
                <w:pPr>
                  <w:pBdr>
                    <w:top w:val="nil"/>
                    <w:left w:val="nil"/>
                    <w:bottom w:val="nil"/>
                    <w:right w:val="nil"/>
                    <w:between w:val="nil"/>
                  </w:pBdr>
                  <w:rPr>
                    <w:b/>
                    <w:sz w:val="28"/>
                    <w:szCs w:val="28"/>
                  </w:rPr>
                </w:pPr>
                <w:r w:rsidRPr="00A945FB">
                  <w:rPr>
                    <w:b/>
                    <w:sz w:val="28"/>
                    <w:szCs w:val="28"/>
                  </w:rPr>
                  <w:t>ОК 5</w:t>
                </w:r>
              </w:p>
            </w:tc>
            <w:tc>
              <w:tcPr>
                <w:tcW w:w="1457" w:type="dxa"/>
                <w:shd w:val="clear" w:color="auto" w:fill="auto"/>
                <w:tcMar>
                  <w:top w:w="100" w:type="dxa"/>
                  <w:left w:w="100" w:type="dxa"/>
                  <w:bottom w:w="100" w:type="dxa"/>
                  <w:right w:w="100" w:type="dxa"/>
                </w:tcMar>
              </w:tcPr>
              <w:p w14:paraId="737CB885" w14:textId="77777777" w:rsidR="00D23C45" w:rsidRPr="00A945FB" w:rsidRDefault="00B86DDB">
                <w:pPr>
                  <w:pBdr>
                    <w:top w:val="nil"/>
                    <w:left w:val="nil"/>
                    <w:bottom w:val="nil"/>
                    <w:right w:val="nil"/>
                    <w:between w:val="nil"/>
                  </w:pBdr>
                  <w:rPr>
                    <w:b/>
                    <w:sz w:val="28"/>
                    <w:szCs w:val="28"/>
                  </w:rPr>
                </w:pPr>
                <w:r w:rsidRPr="00A945FB">
                  <w:rPr>
                    <w:b/>
                    <w:sz w:val="28"/>
                    <w:szCs w:val="28"/>
                  </w:rPr>
                  <w:t>ОК 6</w:t>
                </w:r>
              </w:p>
            </w:tc>
            <w:tc>
              <w:tcPr>
                <w:tcW w:w="1457" w:type="dxa"/>
                <w:shd w:val="clear" w:color="auto" w:fill="auto"/>
                <w:tcMar>
                  <w:top w:w="100" w:type="dxa"/>
                  <w:left w:w="100" w:type="dxa"/>
                  <w:bottom w:w="100" w:type="dxa"/>
                  <w:right w:w="100" w:type="dxa"/>
                </w:tcMar>
              </w:tcPr>
              <w:p w14:paraId="12BFC1F4" w14:textId="77777777" w:rsidR="00D23C45" w:rsidRPr="00A945FB" w:rsidRDefault="00B86DDB">
                <w:pPr>
                  <w:pBdr>
                    <w:top w:val="nil"/>
                    <w:left w:val="nil"/>
                    <w:bottom w:val="nil"/>
                    <w:right w:val="nil"/>
                    <w:between w:val="nil"/>
                  </w:pBdr>
                  <w:rPr>
                    <w:b/>
                    <w:sz w:val="28"/>
                    <w:szCs w:val="28"/>
                  </w:rPr>
                </w:pPr>
                <w:r w:rsidRPr="00A945FB">
                  <w:rPr>
                    <w:b/>
                    <w:sz w:val="28"/>
                    <w:szCs w:val="28"/>
                  </w:rPr>
                  <w:t>ОК 7</w:t>
                </w:r>
              </w:p>
            </w:tc>
            <w:tc>
              <w:tcPr>
                <w:tcW w:w="1457" w:type="dxa"/>
                <w:shd w:val="clear" w:color="auto" w:fill="auto"/>
                <w:tcMar>
                  <w:top w:w="100" w:type="dxa"/>
                  <w:left w:w="100" w:type="dxa"/>
                  <w:bottom w:w="100" w:type="dxa"/>
                  <w:right w:w="100" w:type="dxa"/>
                </w:tcMar>
              </w:tcPr>
              <w:p w14:paraId="61805606" w14:textId="77777777" w:rsidR="00D23C45" w:rsidRPr="00A945FB" w:rsidRDefault="00B86DDB">
                <w:pPr>
                  <w:pBdr>
                    <w:top w:val="nil"/>
                    <w:left w:val="nil"/>
                    <w:bottom w:val="nil"/>
                    <w:right w:val="nil"/>
                    <w:between w:val="nil"/>
                  </w:pBdr>
                  <w:rPr>
                    <w:b/>
                    <w:sz w:val="28"/>
                    <w:szCs w:val="28"/>
                  </w:rPr>
                </w:pPr>
                <w:r w:rsidRPr="00A945FB">
                  <w:rPr>
                    <w:b/>
                    <w:sz w:val="28"/>
                    <w:szCs w:val="28"/>
                  </w:rPr>
                  <w:t>ОК 8</w:t>
                </w:r>
              </w:p>
            </w:tc>
            <w:tc>
              <w:tcPr>
                <w:tcW w:w="1457" w:type="dxa"/>
                <w:shd w:val="clear" w:color="auto" w:fill="auto"/>
                <w:tcMar>
                  <w:top w:w="100" w:type="dxa"/>
                  <w:left w:w="100" w:type="dxa"/>
                  <w:bottom w:w="100" w:type="dxa"/>
                  <w:right w:w="100" w:type="dxa"/>
                </w:tcMar>
              </w:tcPr>
              <w:p w14:paraId="137120B7" w14:textId="77777777" w:rsidR="00D23C45" w:rsidRPr="00A945FB" w:rsidRDefault="00B86DDB">
                <w:pPr>
                  <w:pBdr>
                    <w:top w:val="nil"/>
                    <w:left w:val="nil"/>
                    <w:bottom w:val="nil"/>
                    <w:right w:val="nil"/>
                    <w:between w:val="nil"/>
                  </w:pBdr>
                  <w:rPr>
                    <w:b/>
                    <w:sz w:val="28"/>
                    <w:szCs w:val="28"/>
                  </w:rPr>
                </w:pPr>
                <w:r w:rsidRPr="00A945FB">
                  <w:rPr>
                    <w:b/>
                    <w:sz w:val="28"/>
                    <w:szCs w:val="28"/>
                  </w:rPr>
                  <w:t xml:space="preserve">ОК 9 </w:t>
                </w:r>
              </w:p>
            </w:tc>
          </w:tr>
          <w:tr w:rsidR="00D23C45" w:rsidRPr="00A945FB" w14:paraId="7F2B2F82" w14:textId="77777777">
            <w:trPr>
              <w:jc w:val="center"/>
            </w:trPr>
            <w:tc>
              <w:tcPr>
                <w:tcW w:w="1457" w:type="dxa"/>
                <w:shd w:val="clear" w:color="auto" w:fill="auto"/>
                <w:tcMar>
                  <w:top w:w="100" w:type="dxa"/>
                  <w:left w:w="100" w:type="dxa"/>
                  <w:bottom w:w="100" w:type="dxa"/>
                  <w:right w:w="100" w:type="dxa"/>
                </w:tcMar>
              </w:tcPr>
              <w:p w14:paraId="152A332E" w14:textId="77777777" w:rsidR="00D23C45" w:rsidRPr="00A945FB" w:rsidRDefault="00B86DDB">
                <w:pPr>
                  <w:pBdr>
                    <w:top w:val="nil"/>
                    <w:left w:val="nil"/>
                    <w:bottom w:val="nil"/>
                    <w:right w:val="nil"/>
                    <w:between w:val="nil"/>
                  </w:pBdr>
                  <w:rPr>
                    <w:b/>
                    <w:sz w:val="28"/>
                    <w:szCs w:val="28"/>
                  </w:rPr>
                </w:pPr>
                <w:r w:rsidRPr="00A945FB">
                  <w:rPr>
                    <w:b/>
                    <w:sz w:val="28"/>
                    <w:szCs w:val="28"/>
                  </w:rPr>
                  <w:t>ЗК 1</w:t>
                </w:r>
              </w:p>
            </w:tc>
            <w:tc>
              <w:tcPr>
                <w:tcW w:w="1457" w:type="dxa"/>
                <w:shd w:val="clear" w:color="auto" w:fill="auto"/>
                <w:tcMar>
                  <w:top w:w="100" w:type="dxa"/>
                  <w:left w:w="100" w:type="dxa"/>
                  <w:bottom w:w="100" w:type="dxa"/>
                  <w:right w:w="100" w:type="dxa"/>
                </w:tcMar>
              </w:tcPr>
              <w:p w14:paraId="0EFA2795"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2DCD37A0"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34DBCD51"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6F606E3F"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61724E36"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792F5A09"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289E051B"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51369DC5"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374F7AEA" w14:textId="77777777" w:rsidR="00D23C45" w:rsidRPr="00A945FB" w:rsidRDefault="00D23C45">
                <w:pPr>
                  <w:jc w:val="center"/>
                  <w:rPr>
                    <w:b/>
                    <w:sz w:val="28"/>
                    <w:szCs w:val="28"/>
                  </w:rPr>
                </w:pPr>
              </w:p>
            </w:tc>
          </w:tr>
          <w:tr w:rsidR="00D23C45" w:rsidRPr="00A945FB" w14:paraId="1BE4F69D" w14:textId="77777777">
            <w:trPr>
              <w:jc w:val="center"/>
            </w:trPr>
            <w:tc>
              <w:tcPr>
                <w:tcW w:w="1457" w:type="dxa"/>
                <w:shd w:val="clear" w:color="auto" w:fill="auto"/>
                <w:tcMar>
                  <w:top w:w="100" w:type="dxa"/>
                  <w:left w:w="100" w:type="dxa"/>
                  <w:bottom w:w="100" w:type="dxa"/>
                  <w:right w:w="100" w:type="dxa"/>
                </w:tcMar>
              </w:tcPr>
              <w:p w14:paraId="36CA7986" w14:textId="77777777" w:rsidR="00D23C45" w:rsidRPr="00A945FB" w:rsidRDefault="00B86DDB">
                <w:pPr>
                  <w:pBdr>
                    <w:top w:val="nil"/>
                    <w:left w:val="nil"/>
                    <w:bottom w:val="nil"/>
                    <w:right w:val="nil"/>
                    <w:between w:val="nil"/>
                  </w:pBdr>
                  <w:rPr>
                    <w:b/>
                    <w:sz w:val="28"/>
                    <w:szCs w:val="28"/>
                  </w:rPr>
                </w:pPr>
                <w:r w:rsidRPr="00A945FB">
                  <w:rPr>
                    <w:b/>
                    <w:sz w:val="28"/>
                    <w:szCs w:val="28"/>
                  </w:rPr>
                  <w:t>ЗК 2</w:t>
                </w:r>
              </w:p>
            </w:tc>
            <w:tc>
              <w:tcPr>
                <w:tcW w:w="1457" w:type="dxa"/>
                <w:shd w:val="clear" w:color="auto" w:fill="auto"/>
                <w:tcMar>
                  <w:top w:w="100" w:type="dxa"/>
                  <w:left w:w="100" w:type="dxa"/>
                  <w:bottom w:w="100" w:type="dxa"/>
                  <w:right w:w="100" w:type="dxa"/>
                </w:tcMar>
              </w:tcPr>
              <w:p w14:paraId="10A4E7B8" w14:textId="77777777" w:rsidR="00D23C45" w:rsidRPr="00A945FB" w:rsidRDefault="00B86DDB">
                <w:pPr>
                  <w:pBdr>
                    <w:top w:val="nil"/>
                    <w:left w:val="nil"/>
                    <w:bottom w:val="nil"/>
                    <w:right w:val="nil"/>
                    <w:between w:val="nil"/>
                  </w:pBd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215A2FC0"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1BE68B2E"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676208D"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2CCBADF2"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1CDCE5F9"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616F38C1"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02E11FE8"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1191A7F4" w14:textId="77777777" w:rsidR="00D23C45" w:rsidRPr="00A945FB" w:rsidRDefault="00D23C45">
                <w:pPr>
                  <w:pBdr>
                    <w:top w:val="nil"/>
                    <w:left w:val="nil"/>
                    <w:bottom w:val="nil"/>
                    <w:right w:val="nil"/>
                    <w:between w:val="nil"/>
                  </w:pBdr>
                  <w:rPr>
                    <w:b/>
                    <w:sz w:val="28"/>
                    <w:szCs w:val="28"/>
                  </w:rPr>
                </w:pPr>
              </w:p>
            </w:tc>
          </w:tr>
          <w:tr w:rsidR="00D23C45" w:rsidRPr="00A945FB" w14:paraId="39AD4D3E" w14:textId="77777777">
            <w:trPr>
              <w:jc w:val="center"/>
            </w:trPr>
            <w:tc>
              <w:tcPr>
                <w:tcW w:w="1457" w:type="dxa"/>
                <w:shd w:val="clear" w:color="auto" w:fill="auto"/>
                <w:tcMar>
                  <w:top w:w="100" w:type="dxa"/>
                  <w:left w:w="100" w:type="dxa"/>
                  <w:bottom w:w="100" w:type="dxa"/>
                  <w:right w:w="100" w:type="dxa"/>
                </w:tcMar>
              </w:tcPr>
              <w:p w14:paraId="39D5ADA4" w14:textId="77777777" w:rsidR="00D23C45" w:rsidRPr="00A945FB" w:rsidRDefault="00B86DDB">
                <w:pPr>
                  <w:pBdr>
                    <w:top w:val="nil"/>
                    <w:left w:val="nil"/>
                    <w:bottom w:val="nil"/>
                    <w:right w:val="nil"/>
                    <w:between w:val="nil"/>
                  </w:pBdr>
                  <w:rPr>
                    <w:b/>
                    <w:sz w:val="28"/>
                    <w:szCs w:val="28"/>
                  </w:rPr>
                </w:pPr>
                <w:r w:rsidRPr="00A945FB">
                  <w:rPr>
                    <w:b/>
                    <w:sz w:val="28"/>
                    <w:szCs w:val="28"/>
                  </w:rPr>
                  <w:t>ЗК 3</w:t>
                </w:r>
              </w:p>
            </w:tc>
            <w:tc>
              <w:tcPr>
                <w:tcW w:w="1457" w:type="dxa"/>
                <w:shd w:val="clear" w:color="auto" w:fill="auto"/>
                <w:tcMar>
                  <w:top w:w="100" w:type="dxa"/>
                  <w:left w:w="100" w:type="dxa"/>
                  <w:bottom w:w="100" w:type="dxa"/>
                  <w:right w:w="100" w:type="dxa"/>
                </w:tcMar>
              </w:tcPr>
              <w:p w14:paraId="557346CA"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426FA7E5"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5088E757"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2F1FC4B5"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0CA0DE5"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12840899"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6E4A998A"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3EF139AB"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473E3CBF" w14:textId="77777777" w:rsidR="00D23C45" w:rsidRPr="00A945FB" w:rsidRDefault="00D23C45">
                <w:pPr>
                  <w:pBdr>
                    <w:top w:val="nil"/>
                    <w:left w:val="nil"/>
                    <w:bottom w:val="nil"/>
                    <w:right w:val="nil"/>
                    <w:between w:val="nil"/>
                  </w:pBdr>
                  <w:rPr>
                    <w:b/>
                    <w:sz w:val="28"/>
                    <w:szCs w:val="28"/>
                  </w:rPr>
                </w:pPr>
              </w:p>
            </w:tc>
          </w:tr>
          <w:tr w:rsidR="00D23C45" w:rsidRPr="00A945FB" w14:paraId="626EBFFD" w14:textId="77777777">
            <w:trPr>
              <w:jc w:val="center"/>
            </w:trPr>
            <w:tc>
              <w:tcPr>
                <w:tcW w:w="1457" w:type="dxa"/>
                <w:shd w:val="clear" w:color="auto" w:fill="auto"/>
                <w:tcMar>
                  <w:top w:w="100" w:type="dxa"/>
                  <w:left w:w="100" w:type="dxa"/>
                  <w:bottom w:w="100" w:type="dxa"/>
                  <w:right w:w="100" w:type="dxa"/>
                </w:tcMar>
              </w:tcPr>
              <w:p w14:paraId="487925E7" w14:textId="77777777" w:rsidR="00D23C45" w:rsidRPr="00A945FB" w:rsidRDefault="00B86DDB">
                <w:pPr>
                  <w:pBdr>
                    <w:top w:val="nil"/>
                    <w:left w:val="nil"/>
                    <w:bottom w:val="nil"/>
                    <w:right w:val="nil"/>
                    <w:between w:val="nil"/>
                  </w:pBdr>
                  <w:rPr>
                    <w:b/>
                    <w:sz w:val="28"/>
                    <w:szCs w:val="28"/>
                  </w:rPr>
                </w:pPr>
                <w:r w:rsidRPr="00A945FB">
                  <w:rPr>
                    <w:b/>
                    <w:sz w:val="28"/>
                    <w:szCs w:val="28"/>
                  </w:rPr>
                  <w:t>ЗК 4</w:t>
                </w:r>
              </w:p>
            </w:tc>
            <w:tc>
              <w:tcPr>
                <w:tcW w:w="1457" w:type="dxa"/>
                <w:shd w:val="clear" w:color="auto" w:fill="auto"/>
                <w:tcMar>
                  <w:top w:w="100" w:type="dxa"/>
                  <w:left w:w="100" w:type="dxa"/>
                  <w:bottom w:w="100" w:type="dxa"/>
                  <w:right w:w="100" w:type="dxa"/>
                </w:tcMar>
              </w:tcPr>
              <w:p w14:paraId="6AAFFBB6"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C586B6D"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671E2D88"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0BC59AD8"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36D1FB2E"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309DDBB8"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3302EAAD"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11F1B79B"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011D771A" w14:textId="77777777" w:rsidR="00D23C45" w:rsidRPr="00A945FB" w:rsidRDefault="00B86DDB">
                <w:pPr>
                  <w:jc w:val="center"/>
                  <w:rPr>
                    <w:b/>
                    <w:sz w:val="28"/>
                    <w:szCs w:val="28"/>
                  </w:rPr>
                </w:pPr>
                <w:r w:rsidRPr="00A945FB">
                  <w:rPr>
                    <w:b/>
                    <w:sz w:val="28"/>
                    <w:szCs w:val="28"/>
                  </w:rPr>
                  <w:t>*</w:t>
                </w:r>
              </w:p>
            </w:tc>
          </w:tr>
          <w:tr w:rsidR="00D23C45" w:rsidRPr="00A945FB" w14:paraId="58376ECE" w14:textId="77777777">
            <w:trPr>
              <w:jc w:val="center"/>
            </w:trPr>
            <w:tc>
              <w:tcPr>
                <w:tcW w:w="1457" w:type="dxa"/>
                <w:shd w:val="clear" w:color="auto" w:fill="auto"/>
                <w:tcMar>
                  <w:top w:w="100" w:type="dxa"/>
                  <w:left w:w="100" w:type="dxa"/>
                  <w:bottom w:w="100" w:type="dxa"/>
                  <w:right w:w="100" w:type="dxa"/>
                </w:tcMar>
              </w:tcPr>
              <w:p w14:paraId="4DC838CF" w14:textId="77777777" w:rsidR="00D23C45" w:rsidRPr="00A945FB" w:rsidRDefault="00B86DDB">
                <w:pPr>
                  <w:pBdr>
                    <w:top w:val="nil"/>
                    <w:left w:val="nil"/>
                    <w:bottom w:val="nil"/>
                    <w:right w:val="nil"/>
                    <w:between w:val="nil"/>
                  </w:pBdr>
                  <w:rPr>
                    <w:b/>
                    <w:sz w:val="28"/>
                    <w:szCs w:val="28"/>
                  </w:rPr>
                </w:pPr>
                <w:r w:rsidRPr="00A945FB">
                  <w:rPr>
                    <w:b/>
                    <w:sz w:val="28"/>
                    <w:szCs w:val="28"/>
                  </w:rPr>
                  <w:t>ЗК 5</w:t>
                </w:r>
              </w:p>
            </w:tc>
            <w:tc>
              <w:tcPr>
                <w:tcW w:w="1457" w:type="dxa"/>
                <w:shd w:val="clear" w:color="auto" w:fill="auto"/>
                <w:tcMar>
                  <w:top w:w="100" w:type="dxa"/>
                  <w:left w:w="100" w:type="dxa"/>
                  <w:bottom w:w="100" w:type="dxa"/>
                  <w:right w:w="100" w:type="dxa"/>
                </w:tcMar>
              </w:tcPr>
              <w:p w14:paraId="153831B9"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27D8357D"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2C88C77D"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1659E067"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110288AB"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2941B2E8"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58793D41"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3E2FD1B0"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4B8C1611" w14:textId="77777777" w:rsidR="00D23C45" w:rsidRPr="00A945FB" w:rsidRDefault="00D23C45">
                <w:pPr>
                  <w:pBdr>
                    <w:top w:val="nil"/>
                    <w:left w:val="nil"/>
                    <w:bottom w:val="nil"/>
                    <w:right w:val="nil"/>
                    <w:between w:val="nil"/>
                  </w:pBdr>
                  <w:rPr>
                    <w:b/>
                    <w:sz w:val="28"/>
                    <w:szCs w:val="28"/>
                  </w:rPr>
                </w:pPr>
              </w:p>
            </w:tc>
          </w:tr>
          <w:tr w:rsidR="00D23C45" w:rsidRPr="00A945FB" w14:paraId="4BB2E922" w14:textId="77777777">
            <w:trPr>
              <w:jc w:val="center"/>
            </w:trPr>
            <w:tc>
              <w:tcPr>
                <w:tcW w:w="1457" w:type="dxa"/>
                <w:shd w:val="clear" w:color="auto" w:fill="auto"/>
                <w:tcMar>
                  <w:top w:w="100" w:type="dxa"/>
                  <w:left w:w="100" w:type="dxa"/>
                  <w:bottom w:w="100" w:type="dxa"/>
                  <w:right w:w="100" w:type="dxa"/>
                </w:tcMar>
              </w:tcPr>
              <w:p w14:paraId="61A2AC80" w14:textId="77777777" w:rsidR="00D23C45" w:rsidRPr="00A945FB" w:rsidRDefault="00B86DDB">
                <w:pPr>
                  <w:pBdr>
                    <w:top w:val="nil"/>
                    <w:left w:val="nil"/>
                    <w:bottom w:val="nil"/>
                    <w:right w:val="nil"/>
                    <w:between w:val="nil"/>
                  </w:pBdr>
                  <w:rPr>
                    <w:b/>
                    <w:sz w:val="28"/>
                    <w:szCs w:val="28"/>
                  </w:rPr>
                </w:pPr>
                <w:r w:rsidRPr="00A945FB">
                  <w:rPr>
                    <w:b/>
                    <w:sz w:val="28"/>
                    <w:szCs w:val="28"/>
                  </w:rPr>
                  <w:t>ЗК 6</w:t>
                </w:r>
              </w:p>
            </w:tc>
            <w:tc>
              <w:tcPr>
                <w:tcW w:w="1457" w:type="dxa"/>
                <w:shd w:val="clear" w:color="auto" w:fill="auto"/>
                <w:tcMar>
                  <w:top w:w="100" w:type="dxa"/>
                  <w:left w:w="100" w:type="dxa"/>
                  <w:bottom w:w="100" w:type="dxa"/>
                  <w:right w:w="100" w:type="dxa"/>
                </w:tcMar>
              </w:tcPr>
              <w:p w14:paraId="38C09845"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4F9E6CE0"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0BC3B71A"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6E541F3C"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2C3F22E1"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0D29E2BD"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1AEC2DB3"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1A1F8FA"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6DD97D90" w14:textId="77777777" w:rsidR="00D23C45" w:rsidRPr="00A945FB" w:rsidRDefault="00B86DDB">
                <w:pPr>
                  <w:jc w:val="center"/>
                  <w:rPr>
                    <w:b/>
                    <w:sz w:val="28"/>
                    <w:szCs w:val="28"/>
                  </w:rPr>
                </w:pPr>
                <w:r w:rsidRPr="00A945FB">
                  <w:rPr>
                    <w:b/>
                    <w:sz w:val="28"/>
                    <w:szCs w:val="28"/>
                  </w:rPr>
                  <w:t>*</w:t>
                </w:r>
              </w:p>
            </w:tc>
          </w:tr>
          <w:tr w:rsidR="00D23C45" w:rsidRPr="00A945FB" w14:paraId="1C390CF4" w14:textId="77777777">
            <w:trPr>
              <w:jc w:val="center"/>
            </w:trPr>
            <w:tc>
              <w:tcPr>
                <w:tcW w:w="1457" w:type="dxa"/>
                <w:shd w:val="clear" w:color="auto" w:fill="auto"/>
                <w:tcMar>
                  <w:top w:w="100" w:type="dxa"/>
                  <w:left w:w="100" w:type="dxa"/>
                  <w:bottom w:w="100" w:type="dxa"/>
                  <w:right w:w="100" w:type="dxa"/>
                </w:tcMar>
              </w:tcPr>
              <w:p w14:paraId="29A6A5E1" w14:textId="77777777" w:rsidR="00D23C45" w:rsidRPr="00A945FB" w:rsidRDefault="00B86DDB">
                <w:pPr>
                  <w:pBdr>
                    <w:top w:val="nil"/>
                    <w:left w:val="nil"/>
                    <w:bottom w:val="nil"/>
                    <w:right w:val="nil"/>
                    <w:between w:val="nil"/>
                  </w:pBdr>
                  <w:rPr>
                    <w:b/>
                    <w:sz w:val="28"/>
                    <w:szCs w:val="28"/>
                  </w:rPr>
                </w:pPr>
                <w:r w:rsidRPr="00A945FB">
                  <w:rPr>
                    <w:b/>
                    <w:sz w:val="28"/>
                    <w:szCs w:val="28"/>
                  </w:rPr>
                  <w:t>ЗК 7</w:t>
                </w:r>
              </w:p>
            </w:tc>
            <w:tc>
              <w:tcPr>
                <w:tcW w:w="1457" w:type="dxa"/>
                <w:shd w:val="clear" w:color="auto" w:fill="auto"/>
                <w:tcMar>
                  <w:top w:w="100" w:type="dxa"/>
                  <w:left w:w="100" w:type="dxa"/>
                  <w:bottom w:w="100" w:type="dxa"/>
                  <w:right w:w="100" w:type="dxa"/>
                </w:tcMar>
              </w:tcPr>
              <w:p w14:paraId="79366B1F"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37B881EB"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3C5CDF60"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51F238E5"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547D8CEC"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6F940A81"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1D63EFBA"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1DF06599"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2A766CCF" w14:textId="77777777" w:rsidR="00D23C45" w:rsidRPr="00A945FB" w:rsidRDefault="00B86DDB">
                <w:pPr>
                  <w:jc w:val="center"/>
                  <w:rPr>
                    <w:b/>
                    <w:sz w:val="28"/>
                    <w:szCs w:val="28"/>
                  </w:rPr>
                </w:pPr>
                <w:r w:rsidRPr="00A945FB">
                  <w:rPr>
                    <w:b/>
                    <w:sz w:val="28"/>
                    <w:szCs w:val="28"/>
                  </w:rPr>
                  <w:t>*</w:t>
                </w:r>
              </w:p>
            </w:tc>
          </w:tr>
          <w:tr w:rsidR="00D23C45" w:rsidRPr="00A945FB" w14:paraId="554A2226" w14:textId="77777777">
            <w:trPr>
              <w:jc w:val="center"/>
            </w:trPr>
            <w:tc>
              <w:tcPr>
                <w:tcW w:w="1457" w:type="dxa"/>
                <w:shd w:val="clear" w:color="auto" w:fill="auto"/>
                <w:tcMar>
                  <w:top w:w="100" w:type="dxa"/>
                  <w:left w:w="100" w:type="dxa"/>
                  <w:bottom w:w="100" w:type="dxa"/>
                  <w:right w:w="100" w:type="dxa"/>
                </w:tcMar>
              </w:tcPr>
              <w:p w14:paraId="53B2B89E" w14:textId="77777777" w:rsidR="00D23C45" w:rsidRPr="00A945FB" w:rsidRDefault="00B86DDB">
                <w:pPr>
                  <w:pBdr>
                    <w:top w:val="nil"/>
                    <w:left w:val="nil"/>
                    <w:bottom w:val="nil"/>
                    <w:right w:val="nil"/>
                    <w:between w:val="nil"/>
                  </w:pBdr>
                  <w:rPr>
                    <w:b/>
                    <w:sz w:val="28"/>
                    <w:szCs w:val="28"/>
                  </w:rPr>
                </w:pPr>
                <w:r w:rsidRPr="00A945FB">
                  <w:rPr>
                    <w:b/>
                    <w:sz w:val="28"/>
                    <w:szCs w:val="28"/>
                  </w:rPr>
                  <w:t>ЗК 8</w:t>
                </w:r>
              </w:p>
            </w:tc>
            <w:tc>
              <w:tcPr>
                <w:tcW w:w="1457" w:type="dxa"/>
                <w:shd w:val="clear" w:color="auto" w:fill="auto"/>
                <w:tcMar>
                  <w:top w:w="100" w:type="dxa"/>
                  <w:left w:w="100" w:type="dxa"/>
                  <w:bottom w:w="100" w:type="dxa"/>
                  <w:right w:w="100" w:type="dxa"/>
                </w:tcMar>
              </w:tcPr>
              <w:p w14:paraId="0A616649"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559DACAD"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1CF63E7E"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2DC832DA"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7453AF2E"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49747DAF"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150673B9"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33924F2F"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0EF482C9" w14:textId="77777777" w:rsidR="00D23C45" w:rsidRPr="00A945FB" w:rsidRDefault="00B86DDB">
                <w:pPr>
                  <w:jc w:val="center"/>
                  <w:rPr>
                    <w:b/>
                    <w:sz w:val="28"/>
                    <w:szCs w:val="28"/>
                  </w:rPr>
                </w:pPr>
                <w:r w:rsidRPr="00A945FB">
                  <w:rPr>
                    <w:b/>
                    <w:sz w:val="28"/>
                    <w:szCs w:val="28"/>
                  </w:rPr>
                  <w:t>*</w:t>
                </w:r>
              </w:p>
            </w:tc>
          </w:tr>
          <w:tr w:rsidR="00D23C45" w:rsidRPr="00A945FB" w14:paraId="51C32B8C" w14:textId="77777777">
            <w:trPr>
              <w:jc w:val="center"/>
            </w:trPr>
            <w:tc>
              <w:tcPr>
                <w:tcW w:w="1457" w:type="dxa"/>
                <w:shd w:val="clear" w:color="auto" w:fill="auto"/>
                <w:tcMar>
                  <w:top w:w="100" w:type="dxa"/>
                  <w:left w:w="100" w:type="dxa"/>
                  <w:bottom w:w="100" w:type="dxa"/>
                  <w:right w:w="100" w:type="dxa"/>
                </w:tcMar>
              </w:tcPr>
              <w:p w14:paraId="180CF070" w14:textId="77777777" w:rsidR="00D23C45" w:rsidRPr="00A945FB" w:rsidRDefault="00B86DDB">
                <w:pPr>
                  <w:pBdr>
                    <w:top w:val="nil"/>
                    <w:left w:val="nil"/>
                    <w:bottom w:val="nil"/>
                    <w:right w:val="nil"/>
                    <w:between w:val="nil"/>
                  </w:pBdr>
                  <w:rPr>
                    <w:b/>
                    <w:sz w:val="28"/>
                    <w:szCs w:val="28"/>
                  </w:rPr>
                </w:pPr>
                <w:r w:rsidRPr="00A945FB">
                  <w:rPr>
                    <w:b/>
                    <w:sz w:val="28"/>
                    <w:szCs w:val="28"/>
                  </w:rPr>
                  <w:t>ЗК 9</w:t>
                </w:r>
              </w:p>
            </w:tc>
            <w:tc>
              <w:tcPr>
                <w:tcW w:w="1457" w:type="dxa"/>
                <w:shd w:val="clear" w:color="auto" w:fill="auto"/>
                <w:tcMar>
                  <w:top w:w="100" w:type="dxa"/>
                  <w:left w:w="100" w:type="dxa"/>
                  <w:bottom w:w="100" w:type="dxa"/>
                  <w:right w:w="100" w:type="dxa"/>
                </w:tcMar>
              </w:tcPr>
              <w:p w14:paraId="4370A9FE"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54363CAE"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3FC2BD06"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2CDA528B"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4E9D5D49"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06109B9B"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462E33DE"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588AC14"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173E72B4" w14:textId="77777777" w:rsidR="00D23C45" w:rsidRPr="00A945FB" w:rsidRDefault="00B86DDB">
                <w:pPr>
                  <w:jc w:val="center"/>
                  <w:rPr>
                    <w:b/>
                    <w:sz w:val="28"/>
                    <w:szCs w:val="28"/>
                  </w:rPr>
                </w:pPr>
                <w:r w:rsidRPr="00A945FB">
                  <w:rPr>
                    <w:b/>
                    <w:sz w:val="28"/>
                    <w:szCs w:val="28"/>
                  </w:rPr>
                  <w:t>*</w:t>
                </w:r>
              </w:p>
            </w:tc>
          </w:tr>
          <w:tr w:rsidR="00D23C45" w:rsidRPr="00A945FB" w14:paraId="132E6701" w14:textId="77777777">
            <w:trPr>
              <w:jc w:val="center"/>
            </w:trPr>
            <w:tc>
              <w:tcPr>
                <w:tcW w:w="1457" w:type="dxa"/>
                <w:shd w:val="clear" w:color="auto" w:fill="auto"/>
                <w:tcMar>
                  <w:top w:w="100" w:type="dxa"/>
                  <w:left w:w="100" w:type="dxa"/>
                  <w:bottom w:w="100" w:type="dxa"/>
                  <w:right w:w="100" w:type="dxa"/>
                </w:tcMar>
              </w:tcPr>
              <w:p w14:paraId="476A70A0" w14:textId="77777777" w:rsidR="00D23C45" w:rsidRPr="00A945FB" w:rsidRDefault="00B86DDB">
                <w:pPr>
                  <w:pBdr>
                    <w:top w:val="nil"/>
                    <w:left w:val="nil"/>
                    <w:bottom w:val="nil"/>
                    <w:right w:val="nil"/>
                    <w:between w:val="nil"/>
                  </w:pBdr>
                  <w:rPr>
                    <w:b/>
                    <w:sz w:val="28"/>
                    <w:szCs w:val="28"/>
                  </w:rPr>
                </w:pPr>
                <w:r w:rsidRPr="00A945FB">
                  <w:rPr>
                    <w:b/>
                    <w:sz w:val="28"/>
                    <w:szCs w:val="28"/>
                  </w:rPr>
                  <w:t>ЗК 10</w:t>
                </w:r>
              </w:p>
            </w:tc>
            <w:tc>
              <w:tcPr>
                <w:tcW w:w="1457" w:type="dxa"/>
                <w:shd w:val="clear" w:color="auto" w:fill="auto"/>
                <w:tcMar>
                  <w:top w:w="100" w:type="dxa"/>
                  <w:left w:w="100" w:type="dxa"/>
                  <w:bottom w:w="100" w:type="dxa"/>
                  <w:right w:w="100" w:type="dxa"/>
                </w:tcMar>
              </w:tcPr>
              <w:p w14:paraId="596F9100"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281A95E7"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1EF57DC9"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4AE74AB5"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2629CE8F"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2CE5FE65"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0E5D363F"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28F6C24A"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1D885B97" w14:textId="77777777" w:rsidR="00D23C45" w:rsidRPr="00A945FB" w:rsidRDefault="00B86DDB">
                <w:pPr>
                  <w:jc w:val="center"/>
                  <w:rPr>
                    <w:b/>
                    <w:sz w:val="28"/>
                    <w:szCs w:val="28"/>
                  </w:rPr>
                </w:pPr>
                <w:r w:rsidRPr="00A945FB">
                  <w:rPr>
                    <w:b/>
                    <w:sz w:val="28"/>
                    <w:szCs w:val="28"/>
                  </w:rPr>
                  <w:t>*</w:t>
                </w:r>
              </w:p>
            </w:tc>
          </w:tr>
          <w:tr w:rsidR="00D23C45" w:rsidRPr="00A945FB" w14:paraId="2FDE2C44" w14:textId="77777777">
            <w:trPr>
              <w:jc w:val="center"/>
            </w:trPr>
            <w:tc>
              <w:tcPr>
                <w:tcW w:w="1457" w:type="dxa"/>
                <w:shd w:val="clear" w:color="auto" w:fill="auto"/>
                <w:tcMar>
                  <w:top w:w="100" w:type="dxa"/>
                  <w:left w:w="100" w:type="dxa"/>
                  <w:bottom w:w="100" w:type="dxa"/>
                  <w:right w:w="100" w:type="dxa"/>
                </w:tcMar>
              </w:tcPr>
              <w:p w14:paraId="76325F36" w14:textId="77777777" w:rsidR="00D23C45" w:rsidRPr="00A945FB" w:rsidRDefault="00B86DDB">
                <w:pPr>
                  <w:pBdr>
                    <w:top w:val="nil"/>
                    <w:left w:val="nil"/>
                    <w:bottom w:val="nil"/>
                    <w:right w:val="nil"/>
                    <w:between w:val="nil"/>
                  </w:pBdr>
                  <w:rPr>
                    <w:b/>
                    <w:sz w:val="28"/>
                    <w:szCs w:val="28"/>
                  </w:rPr>
                </w:pPr>
                <w:r w:rsidRPr="00A945FB">
                  <w:rPr>
                    <w:b/>
                    <w:sz w:val="28"/>
                    <w:szCs w:val="28"/>
                  </w:rPr>
                  <w:t>ФК 1</w:t>
                </w:r>
              </w:p>
            </w:tc>
            <w:tc>
              <w:tcPr>
                <w:tcW w:w="1457" w:type="dxa"/>
                <w:shd w:val="clear" w:color="auto" w:fill="auto"/>
                <w:tcMar>
                  <w:top w:w="100" w:type="dxa"/>
                  <w:left w:w="100" w:type="dxa"/>
                  <w:bottom w:w="100" w:type="dxa"/>
                  <w:right w:w="100" w:type="dxa"/>
                </w:tcMar>
              </w:tcPr>
              <w:p w14:paraId="057B9042"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059EE58"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451992EA"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0125F90C"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28CFF343"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4CB42A21"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36C122B2"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2A5CDBA2"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4762AEF1" w14:textId="77777777" w:rsidR="00D23C45" w:rsidRPr="00A945FB" w:rsidRDefault="00D23C45">
                <w:pPr>
                  <w:pBdr>
                    <w:top w:val="nil"/>
                    <w:left w:val="nil"/>
                    <w:bottom w:val="nil"/>
                    <w:right w:val="nil"/>
                    <w:between w:val="nil"/>
                  </w:pBdr>
                  <w:rPr>
                    <w:b/>
                    <w:sz w:val="28"/>
                    <w:szCs w:val="28"/>
                  </w:rPr>
                </w:pPr>
              </w:p>
            </w:tc>
          </w:tr>
          <w:tr w:rsidR="00D23C45" w:rsidRPr="00A945FB" w14:paraId="74D1D949" w14:textId="77777777">
            <w:trPr>
              <w:jc w:val="center"/>
            </w:trPr>
            <w:tc>
              <w:tcPr>
                <w:tcW w:w="1457" w:type="dxa"/>
                <w:shd w:val="clear" w:color="auto" w:fill="auto"/>
                <w:tcMar>
                  <w:top w:w="100" w:type="dxa"/>
                  <w:left w:w="100" w:type="dxa"/>
                  <w:bottom w:w="100" w:type="dxa"/>
                  <w:right w:w="100" w:type="dxa"/>
                </w:tcMar>
              </w:tcPr>
              <w:p w14:paraId="795508F0" w14:textId="77777777" w:rsidR="00D23C45" w:rsidRPr="00A945FB" w:rsidRDefault="00B86DDB">
                <w:pPr>
                  <w:pBdr>
                    <w:top w:val="nil"/>
                    <w:left w:val="nil"/>
                    <w:bottom w:val="nil"/>
                    <w:right w:val="nil"/>
                    <w:between w:val="nil"/>
                  </w:pBdr>
                  <w:rPr>
                    <w:b/>
                    <w:sz w:val="28"/>
                    <w:szCs w:val="28"/>
                  </w:rPr>
                </w:pPr>
                <w:r w:rsidRPr="00A945FB">
                  <w:rPr>
                    <w:b/>
                    <w:sz w:val="28"/>
                    <w:szCs w:val="28"/>
                  </w:rPr>
                  <w:t>ФК 2</w:t>
                </w:r>
              </w:p>
            </w:tc>
            <w:tc>
              <w:tcPr>
                <w:tcW w:w="1457" w:type="dxa"/>
                <w:shd w:val="clear" w:color="auto" w:fill="auto"/>
                <w:tcMar>
                  <w:top w:w="100" w:type="dxa"/>
                  <w:left w:w="100" w:type="dxa"/>
                  <w:bottom w:w="100" w:type="dxa"/>
                  <w:right w:w="100" w:type="dxa"/>
                </w:tcMar>
              </w:tcPr>
              <w:p w14:paraId="4E44D007"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40ED8BA9"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413BA8B"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33E852C5"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2BC152C"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34852F5F"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477290C"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1A6EB3E3"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23F7CF21" w14:textId="77777777" w:rsidR="00D23C45" w:rsidRPr="00A945FB" w:rsidRDefault="00D23C45">
                <w:pPr>
                  <w:pBdr>
                    <w:top w:val="nil"/>
                    <w:left w:val="nil"/>
                    <w:bottom w:val="nil"/>
                    <w:right w:val="nil"/>
                    <w:between w:val="nil"/>
                  </w:pBdr>
                  <w:rPr>
                    <w:b/>
                    <w:sz w:val="28"/>
                    <w:szCs w:val="28"/>
                  </w:rPr>
                </w:pPr>
              </w:p>
            </w:tc>
          </w:tr>
          <w:tr w:rsidR="00D23C45" w:rsidRPr="00A945FB" w14:paraId="53BDF668" w14:textId="77777777">
            <w:trPr>
              <w:jc w:val="center"/>
            </w:trPr>
            <w:tc>
              <w:tcPr>
                <w:tcW w:w="1457" w:type="dxa"/>
                <w:shd w:val="clear" w:color="auto" w:fill="auto"/>
                <w:tcMar>
                  <w:top w:w="100" w:type="dxa"/>
                  <w:left w:w="100" w:type="dxa"/>
                  <w:bottom w:w="100" w:type="dxa"/>
                  <w:right w:w="100" w:type="dxa"/>
                </w:tcMar>
              </w:tcPr>
              <w:p w14:paraId="3189BD7B" w14:textId="77777777" w:rsidR="00D23C45" w:rsidRPr="00A945FB" w:rsidRDefault="00B86DDB">
                <w:pPr>
                  <w:pBdr>
                    <w:top w:val="nil"/>
                    <w:left w:val="nil"/>
                    <w:bottom w:val="nil"/>
                    <w:right w:val="nil"/>
                    <w:between w:val="nil"/>
                  </w:pBdr>
                  <w:rPr>
                    <w:b/>
                    <w:sz w:val="28"/>
                    <w:szCs w:val="28"/>
                  </w:rPr>
                </w:pPr>
                <w:r w:rsidRPr="00A945FB">
                  <w:rPr>
                    <w:b/>
                    <w:sz w:val="28"/>
                    <w:szCs w:val="28"/>
                  </w:rPr>
                  <w:t>ФК 3</w:t>
                </w:r>
              </w:p>
            </w:tc>
            <w:tc>
              <w:tcPr>
                <w:tcW w:w="1457" w:type="dxa"/>
                <w:shd w:val="clear" w:color="auto" w:fill="auto"/>
                <w:tcMar>
                  <w:top w:w="100" w:type="dxa"/>
                  <w:left w:w="100" w:type="dxa"/>
                  <w:bottom w:w="100" w:type="dxa"/>
                  <w:right w:w="100" w:type="dxa"/>
                </w:tcMar>
              </w:tcPr>
              <w:p w14:paraId="0C36EA2F"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31C2C007"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174D93CD"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162BEF59"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2E89F4F0"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7D86593A"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2619EF32"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4BFA2502"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566AA161" w14:textId="77777777" w:rsidR="00D23C45" w:rsidRPr="00A945FB" w:rsidRDefault="00D23C45">
                <w:pPr>
                  <w:pBdr>
                    <w:top w:val="nil"/>
                    <w:left w:val="nil"/>
                    <w:bottom w:val="nil"/>
                    <w:right w:val="nil"/>
                    <w:between w:val="nil"/>
                  </w:pBdr>
                  <w:rPr>
                    <w:b/>
                    <w:sz w:val="28"/>
                    <w:szCs w:val="28"/>
                  </w:rPr>
                </w:pPr>
              </w:p>
            </w:tc>
          </w:tr>
          <w:tr w:rsidR="00D23C45" w:rsidRPr="00A945FB" w14:paraId="169025D0" w14:textId="77777777">
            <w:trPr>
              <w:jc w:val="center"/>
            </w:trPr>
            <w:tc>
              <w:tcPr>
                <w:tcW w:w="1457" w:type="dxa"/>
                <w:shd w:val="clear" w:color="auto" w:fill="auto"/>
                <w:tcMar>
                  <w:top w:w="100" w:type="dxa"/>
                  <w:left w:w="100" w:type="dxa"/>
                  <w:bottom w:w="100" w:type="dxa"/>
                  <w:right w:w="100" w:type="dxa"/>
                </w:tcMar>
              </w:tcPr>
              <w:p w14:paraId="39A2CA66" w14:textId="77777777" w:rsidR="00D23C45" w:rsidRPr="00A945FB" w:rsidRDefault="00B86DDB">
                <w:pPr>
                  <w:pBdr>
                    <w:top w:val="nil"/>
                    <w:left w:val="nil"/>
                    <w:bottom w:val="nil"/>
                    <w:right w:val="nil"/>
                    <w:between w:val="nil"/>
                  </w:pBdr>
                  <w:rPr>
                    <w:b/>
                    <w:sz w:val="28"/>
                    <w:szCs w:val="28"/>
                  </w:rPr>
                </w:pPr>
                <w:r w:rsidRPr="00A945FB">
                  <w:rPr>
                    <w:b/>
                    <w:sz w:val="28"/>
                    <w:szCs w:val="28"/>
                  </w:rPr>
                  <w:t>ФК 4</w:t>
                </w:r>
              </w:p>
            </w:tc>
            <w:tc>
              <w:tcPr>
                <w:tcW w:w="1457" w:type="dxa"/>
                <w:shd w:val="clear" w:color="auto" w:fill="auto"/>
                <w:tcMar>
                  <w:top w:w="100" w:type="dxa"/>
                  <w:left w:w="100" w:type="dxa"/>
                  <w:bottom w:w="100" w:type="dxa"/>
                  <w:right w:w="100" w:type="dxa"/>
                </w:tcMar>
              </w:tcPr>
              <w:p w14:paraId="353B83FF"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4743986A"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073AFEFE"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D54F9A3"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3FF9D83A"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6EE90634"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7C9FF09F"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1EDF0E28"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6E2EDAE3" w14:textId="77777777" w:rsidR="00D23C45" w:rsidRPr="00A945FB" w:rsidRDefault="00B86DDB">
                <w:pPr>
                  <w:jc w:val="center"/>
                  <w:rPr>
                    <w:b/>
                    <w:sz w:val="28"/>
                    <w:szCs w:val="28"/>
                  </w:rPr>
                </w:pPr>
                <w:r w:rsidRPr="00A945FB">
                  <w:rPr>
                    <w:b/>
                    <w:sz w:val="28"/>
                    <w:szCs w:val="28"/>
                  </w:rPr>
                  <w:t>*</w:t>
                </w:r>
              </w:p>
            </w:tc>
          </w:tr>
          <w:tr w:rsidR="00D23C45" w:rsidRPr="00A945FB" w14:paraId="0FECF7AD" w14:textId="77777777">
            <w:trPr>
              <w:jc w:val="center"/>
            </w:trPr>
            <w:tc>
              <w:tcPr>
                <w:tcW w:w="1457" w:type="dxa"/>
                <w:shd w:val="clear" w:color="auto" w:fill="auto"/>
                <w:tcMar>
                  <w:top w:w="100" w:type="dxa"/>
                  <w:left w:w="100" w:type="dxa"/>
                  <w:bottom w:w="100" w:type="dxa"/>
                  <w:right w:w="100" w:type="dxa"/>
                </w:tcMar>
              </w:tcPr>
              <w:p w14:paraId="33074D0B" w14:textId="77777777" w:rsidR="00D23C45" w:rsidRPr="00A945FB" w:rsidRDefault="00B86DDB">
                <w:pPr>
                  <w:pBdr>
                    <w:top w:val="nil"/>
                    <w:left w:val="nil"/>
                    <w:bottom w:val="nil"/>
                    <w:right w:val="nil"/>
                    <w:between w:val="nil"/>
                  </w:pBdr>
                  <w:rPr>
                    <w:b/>
                    <w:sz w:val="28"/>
                    <w:szCs w:val="28"/>
                  </w:rPr>
                </w:pPr>
                <w:r w:rsidRPr="00A945FB">
                  <w:rPr>
                    <w:b/>
                    <w:sz w:val="28"/>
                    <w:szCs w:val="28"/>
                  </w:rPr>
                  <w:t>ФК 5</w:t>
                </w:r>
              </w:p>
            </w:tc>
            <w:tc>
              <w:tcPr>
                <w:tcW w:w="1457" w:type="dxa"/>
                <w:shd w:val="clear" w:color="auto" w:fill="auto"/>
                <w:tcMar>
                  <w:top w:w="100" w:type="dxa"/>
                  <w:left w:w="100" w:type="dxa"/>
                  <w:bottom w:w="100" w:type="dxa"/>
                  <w:right w:w="100" w:type="dxa"/>
                </w:tcMar>
              </w:tcPr>
              <w:p w14:paraId="3A23667A"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7B1F3B18"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82B13AF"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279F061B"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1AB9F215"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6A88D2EA"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1E103932"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6F6EF300"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0E6D3DEA" w14:textId="77777777" w:rsidR="00D23C45" w:rsidRPr="00A945FB" w:rsidRDefault="00B86DDB">
                <w:pPr>
                  <w:jc w:val="center"/>
                  <w:rPr>
                    <w:b/>
                    <w:sz w:val="28"/>
                    <w:szCs w:val="28"/>
                  </w:rPr>
                </w:pPr>
                <w:r w:rsidRPr="00A945FB">
                  <w:rPr>
                    <w:b/>
                    <w:sz w:val="28"/>
                    <w:szCs w:val="28"/>
                  </w:rPr>
                  <w:t>*</w:t>
                </w:r>
              </w:p>
            </w:tc>
          </w:tr>
          <w:tr w:rsidR="00D23C45" w:rsidRPr="00A945FB" w14:paraId="780FA4C9" w14:textId="77777777">
            <w:trPr>
              <w:jc w:val="center"/>
            </w:trPr>
            <w:tc>
              <w:tcPr>
                <w:tcW w:w="1457" w:type="dxa"/>
                <w:shd w:val="clear" w:color="auto" w:fill="auto"/>
                <w:tcMar>
                  <w:top w:w="100" w:type="dxa"/>
                  <w:left w:w="100" w:type="dxa"/>
                  <w:bottom w:w="100" w:type="dxa"/>
                  <w:right w:w="100" w:type="dxa"/>
                </w:tcMar>
              </w:tcPr>
              <w:p w14:paraId="10E66E22" w14:textId="77777777" w:rsidR="00D23C45" w:rsidRPr="00A945FB" w:rsidRDefault="00B86DDB">
                <w:pPr>
                  <w:pBdr>
                    <w:top w:val="nil"/>
                    <w:left w:val="nil"/>
                    <w:bottom w:val="nil"/>
                    <w:right w:val="nil"/>
                    <w:between w:val="nil"/>
                  </w:pBdr>
                  <w:rPr>
                    <w:b/>
                    <w:sz w:val="28"/>
                    <w:szCs w:val="28"/>
                  </w:rPr>
                </w:pPr>
                <w:r w:rsidRPr="00A945FB">
                  <w:rPr>
                    <w:b/>
                    <w:sz w:val="28"/>
                    <w:szCs w:val="28"/>
                  </w:rPr>
                  <w:t>ФК 6</w:t>
                </w:r>
              </w:p>
            </w:tc>
            <w:tc>
              <w:tcPr>
                <w:tcW w:w="1457" w:type="dxa"/>
                <w:shd w:val="clear" w:color="auto" w:fill="auto"/>
                <w:tcMar>
                  <w:top w:w="100" w:type="dxa"/>
                  <w:left w:w="100" w:type="dxa"/>
                  <w:bottom w:w="100" w:type="dxa"/>
                  <w:right w:w="100" w:type="dxa"/>
                </w:tcMar>
              </w:tcPr>
              <w:p w14:paraId="731BD05C"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0D155A9A"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07417F1F"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6B66C13"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4F5D0E5C"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3FFCCA32"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5FE5B3C8"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0A2EF4C6"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4670FFBC" w14:textId="77777777" w:rsidR="00D23C45" w:rsidRPr="00A945FB" w:rsidRDefault="00B86DDB">
                <w:pPr>
                  <w:jc w:val="center"/>
                  <w:rPr>
                    <w:b/>
                    <w:sz w:val="28"/>
                    <w:szCs w:val="28"/>
                  </w:rPr>
                </w:pPr>
                <w:r w:rsidRPr="00A945FB">
                  <w:rPr>
                    <w:b/>
                    <w:sz w:val="28"/>
                    <w:szCs w:val="28"/>
                  </w:rPr>
                  <w:t>*</w:t>
                </w:r>
              </w:p>
            </w:tc>
          </w:tr>
          <w:tr w:rsidR="00D23C45" w:rsidRPr="00A945FB" w14:paraId="14C9E995" w14:textId="77777777">
            <w:trPr>
              <w:jc w:val="center"/>
            </w:trPr>
            <w:tc>
              <w:tcPr>
                <w:tcW w:w="1457" w:type="dxa"/>
                <w:shd w:val="clear" w:color="auto" w:fill="auto"/>
                <w:tcMar>
                  <w:top w:w="100" w:type="dxa"/>
                  <w:left w:w="100" w:type="dxa"/>
                  <w:bottom w:w="100" w:type="dxa"/>
                  <w:right w:w="100" w:type="dxa"/>
                </w:tcMar>
              </w:tcPr>
              <w:p w14:paraId="0B31BCE4" w14:textId="77777777" w:rsidR="00D23C45" w:rsidRPr="00A945FB" w:rsidRDefault="00B86DDB">
                <w:pPr>
                  <w:pBdr>
                    <w:top w:val="nil"/>
                    <w:left w:val="nil"/>
                    <w:bottom w:val="nil"/>
                    <w:right w:val="nil"/>
                    <w:between w:val="nil"/>
                  </w:pBdr>
                  <w:rPr>
                    <w:b/>
                    <w:sz w:val="28"/>
                    <w:szCs w:val="28"/>
                  </w:rPr>
                </w:pPr>
                <w:r w:rsidRPr="00A945FB">
                  <w:rPr>
                    <w:b/>
                    <w:sz w:val="28"/>
                    <w:szCs w:val="28"/>
                  </w:rPr>
                  <w:lastRenderedPageBreak/>
                  <w:t>ФК 7</w:t>
                </w:r>
              </w:p>
            </w:tc>
            <w:tc>
              <w:tcPr>
                <w:tcW w:w="1457" w:type="dxa"/>
                <w:shd w:val="clear" w:color="auto" w:fill="auto"/>
                <w:tcMar>
                  <w:top w:w="100" w:type="dxa"/>
                  <w:left w:w="100" w:type="dxa"/>
                  <w:bottom w:w="100" w:type="dxa"/>
                  <w:right w:w="100" w:type="dxa"/>
                </w:tcMar>
              </w:tcPr>
              <w:p w14:paraId="0E2832B3"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372DB586"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6F99ADDE"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75B015D5"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F4273B4"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335DACD0"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2BBB7B1C"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526EA8F4"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A5472ED" w14:textId="77777777" w:rsidR="00D23C45" w:rsidRPr="00A945FB" w:rsidRDefault="00D23C45">
                <w:pPr>
                  <w:pBdr>
                    <w:top w:val="nil"/>
                    <w:left w:val="nil"/>
                    <w:bottom w:val="nil"/>
                    <w:right w:val="nil"/>
                    <w:between w:val="nil"/>
                  </w:pBdr>
                  <w:rPr>
                    <w:b/>
                    <w:sz w:val="28"/>
                    <w:szCs w:val="28"/>
                  </w:rPr>
                </w:pPr>
              </w:p>
            </w:tc>
          </w:tr>
          <w:tr w:rsidR="00D23C45" w:rsidRPr="00A945FB" w14:paraId="6378687E" w14:textId="77777777">
            <w:trPr>
              <w:jc w:val="center"/>
            </w:trPr>
            <w:tc>
              <w:tcPr>
                <w:tcW w:w="1457" w:type="dxa"/>
                <w:shd w:val="clear" w:color="auto" w:fill="auto"/>
                <w:tcMar>
                  <w:top w:w="100" w:type="dxa"/>
                  <w:left w:w="100" w:type="dxa"/>
                  <w:bottom w:w="100" w:type="dxa"/>
                  <w:right w:w="100" w:type="dxa"/>
                </w:tcMar>
              </w:tcPr>
              <w:p w14:paraId="2112B9CB" w14:textId="77777777" w:rsidR="00D23C45" w:rsidRPr="00A945FB" w:rsidRDefault="00B86DDB">
                <w:pPr>
                  <w:pBdr>
                    <w:top w:val="nil"/>
                    <w:left w:val="nil"/>
                    <w:bottom w:val="nil"/>
                    <w:right w:val="nil"/>
                    <w:between w:val="nil"/>
                  </w:pBdr>
                  <w:rPr>
                    <w:b/>
                    <w:sz w:val="28"/>
                    <w:szCs w:val="28"/>
                  </w:rPr>
                </w:pPr>
                <w:r w:rsidRPr="00A945FB">
                  <w:rPr>
                    <w:b/>
                    <w:sz w:val="28"/>
                    <w:szCs w:val="28"/>
                  </w:rPr>
                  <w:t>ФК 8</w:t>
                </w:r>
              </w:p>
            </w:tc>
            <w:tc>
              <w:tcPr>
                <w:tcW w:w="1457" w:type="dxa"/>
                <w:shd w:val="clear" w:color="auto" w:fill="auto"/>
                <w:tcMar>
                  <w:top w:w="100" w:type="dxa"/>
                  <w:left w:w="100" w:type="dxa"/>
                  <w:bottom w:w="100" w:type="dxa"/>
                  <w:right w:w="100" w:type="dxa"/>
                </w:tcMar>
              </w:tcPr>
              <w:p w14:paraId="666E7138"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35FA4E55"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5E9BD650"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1B79A730"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250F9409"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61AEEE91"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0F030D97"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032D1654"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73BE3807" w14:textId="77777777" w:rsidR="00D23C45" w:rsidRPr="00A945FB" w:rsidRDefault="00D23C45">
                <w:pPr>
                  <w:pBdr>
                    <w:top w:val="nil"/>
                    <w:left w:val="nil"/>
                    <w:bottom w:val="nil"/>
                    <w:right w:val="nil"/>
                    <w:between w:val="nil"/>
                  </w:pBdr>
                  <w:rPr>
                    <w:b/>
                    <w:sz w:val="28"/>
                    <w:szCs w:val="28"/>
                  </w:rPr>
                </w:pPr>
              </w:p>
            </w:tc>
          </w:tr>
          <w:tr w:rsidR="00D23C45" w:rsidRPr="00A945FB" w14:paraId="22FC4D51" w14:textId="77777777">
            <w:trPr>
              <w:jc w:val="center"/>
            </w:trPr>
            <w:tc>
              <w:tcPr>
                <w:tcW w:w="1457" w:type="dxa"/>
                <w:shd w:val="clear" w:color="auto" w:fill="auto"/>
                <w:tcMar>
                  <w:top w:w="100" w:type="dxa"/>
                  <w:left w:w="100" w:type="dxa"/>
                  <w:bottom w:w="100" w:type="dxa"/>
                  <w:right w:w="100" w:type="dxa"/>
                </w:tcMar>
              </w:tcPr>
              <w:p w14:paraId="1D4D9599" w14:textId="77777777" w:rsidR="00D23C45" w:rsidRPr="00A945FB" w:rsidRDefault="00B86DDB">
                <w:pPr>
                  <w:pBdr>
                    <w:top w:val="nil"/>
                    <w:left w:val="nil"/>
                    <w:bottom w:val="nil"/>
                    <w:right w:val="nil"/>
                    <w:between w:val="nil"/>
                  </w:pBdr>
                  <w:rPr>
                    <w:b/>
                    <w:sz w:val="28"/>
                    <w:szCs w:val="28"/>
                  </w:rPr>
                </w:pPr>
                <w:r w:rsidRPr="00A945FB">
                  <w:rPr>
                    <w:b/>
                    <w:sz w:val="28"/>
                    <w:szCs w:val="28"/>
                  </w:rPr>
                  <w:t>ФК 9</w:t>
                </w:r>
              </w:p>
            </w:tc>
            <w:tc>
              <w:tcPr>
                <w:tcW w:w="1457" w:type="dxa"/>
                <w:shd w:val="clear" w:color="auto" w:fill="auto"/>
                <w:tcMar>
                  <w:top w:w="100" w:type="dxa"/>
                  <w:left w:w="100" w:type="dxa"/>
                  <w:bottom w:w="100" w:type="dxa"/>
                  <w:right w:w="100" w:type="dxa"/>
                </w:tcMar>
              </w:tcPr>
              <w:p w14:paraId="4470D0AB"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370211E7"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6575A654"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6D7AD56E"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1C5AD2E7"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635997CC"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F214991"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3B10456C"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A4422E9" w14:textId="77777777" w:rsidR="00D23C45" w:rsidRPr="00A945FB" w:rsidRDefault="00D23C45">
                <w:pPr>
                  <w:pBdr>
                    <w:top w:val="nil"/>
                    <w:left w:val="nil"/>
                    <w:bottom w:val="nil"/>
                    <w:right w:val="nil"/>
                    <w:between w:val="nil"/>
                  </w:pBdr>
                  <w:rPr>
                    <w:b/>
                    <w:sz w:val="28"/>
                    <w:szCs w:val="28"/>
                  </w:rPr>
                </w:pPr>
              </w:p>
            </w:tc>
          </w:tr>
          <w:tr w:rsidR="00D23C45" w:rsidRPr="00A945FB" w14:paraId="1DD4B979" w14:textId="77777777">
            <w:trPr>
              <w:jc w:val="center"/>
            </w:trPr>
            <w:tc>
              <w:tcPr>
                <w:tcW w:w="1457" w:type="dxa"/>
                <w:shd w:val="clear" w:color="auto" w:fill="auto"/>
                <w:tcMar>
                  <w:top w:w="100" w:type="dxa"/>
                  <w:left w:w="100" w:type="dxa"/>
                  <w:bottom w:w="100" w:type="dxa"/>
                  <w:right w:w="100" w:type="dxa"/>
                </w:tcMar>
              </w:tcPr>
              <w:p w14:paraId="442EDBE4" w14:textId="77777777" w:rsidR="00D23C45" w:rsidRPr="00A945FB" w:rsidRDefault="00B86DDB">
                <w:pPr>
                  <w:pBdr>
                    <w:top w:val="nil"/>
                    <w:left w:val="nil"/>
                    <w:bottom w:val="nil"/>
                    <w:right w:val="nil"/>
                    <w:between w:val="nil"/>
                  </w:pBdr>
                  <w:rPr>
                    <w:b/>
                    <w:sz w:val="28"/>
                    <w:szCs w:val="28"/>
                  </w:rPr>
                </w:pPr>
                <w:r w:rsidRPr="00A945FB">
                  <w:rPr>
                    <w:b/>
                    <w:sz w:val="28"/>
                    <w:szCs w:val="28"/>
                  </w:rPr>
                  <w:t>ФК 10</w:t>
                </w:r>
              </w:p>
            </w:tc>
            <w:tc>
              <w:tcPr>
                <w:tcW w:w="1457" w:type="dxa"/>
                <w:shd w:val="clear" w:color="auto" w:fill="auto"/>
                <w:tcMar>
                  <w:top w:w="100" w:type="dxa"/>
                  <w:left w:w="100" w:type="dxa"/>
                  <w:bottom w:w="100" w:type="dxa"/>
                  <w:right w:w="100" w:type="dxa"/>
                </w:tcMar>
              </w:tcPr>
              <w:p w14:paraId="54B68DE6"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A6E82BF"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7C9AE38D"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5D189653"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134BE2F8"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614EFE63"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2E8201F2"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4C915C8E"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7F98A3E6" w14:textId="77777777" w:rsidR="00D23C45" w:rsidRPr="00A945FB" w:rsidRDefault="00D23C45">
                <w:pPr>
                  <w:pBdr>
                    <w:top w:val="nil"/>
                    <w:left w:val="nil"/>
                    <w:bottom w:val="nil"/>
                    <w:right w:val="nil"/>
                    <w:between w:val="nil"/>
                  </w:pBdr>
                  <w:rPr>
                    <w:b/>
                    <w:sz w:val="28"/>
                    <w:szCs w:val="28"/>
                  </w:rPr>
                </w:pPr>
              </w:p>
            </w:tc>
          </w:tr>
          <w:tr w:rsidR="00D23C45" w:rsidRPr="00A945FB" w14:paraId="4A5339C5" w14:textId="77777777">
            <w:trPr>
              <w:jc w:val="center"/>
            </w:trPr>
            <w:tc>
              <w:tcPr>
                <w:tcW w:w="1457" w:type="dxa"/>
                <w:shd w:val="clear" w:color="auto" w:fill="auto"/>
                <w:tcMar>
                  <w:top w:w="100" w:type="dxa"/>
                  <w:left w:w="100" w:type="dxa"/>
                  <w:bottom w:w="100" w:type="dxa"/>
                  <w:right w:w="100" w:type="dxa"/>
                </w:tcMar>
              </w:tcPr>
              <w:p w14:paraId="04DC27CF" w14:textId="77777777" w:rsidR="00D23C45" w:rsidRPr="00A945FB" w:rsidRDefault="00B86DDB">
                <w:pPr>
                  <w:pBdr>
                    <w:top w:val="nil"/>
                    <w:left w:val="nil"/>
                    <w:bottom w:val="nil"/>
                    <w:right w:val="nil"/>
                    <w:between w:val="nil"/>
                  </w:pBdr>
                  <w:rPr>
                    <w:b/>
                    <w:sz w:val="28"/>
                    <w:szCs w:val="28"/>
                  </w:rPr>
                </w:pPr>
                <w:r w:rsidRPr="00A945FB">
                  <w:rPr>
                    <w:b/>
                    <w:sz w:val="28"/>
                    <w:szCs w:val="28"/>
                  </w:rPr>
                  <w:t>ФК 11</w:t>
                </w:r>
              </w:p>
            </w:tc>
            <w:tc>
              <w:tcPr>
                <w:tcW w:w="1457" w:type="dxa"/>
                <w:shd w:val="clear" w:color="auto" w:fill="auto"/>
                <w:tcMar>
                  <w:top w:w="100" w:type="dxa"/>
                  <w:left w:w="100" w:type="dxa"/>
                  <w:bottom w:w="100" w:type="dxa"/>
                  <w:right w:w="100" w:type="dxa"/>
                </w:tcMar>
              </w:tcPr>
              <w:p w14:paraId="0CEFE34E"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69EFD62A"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30F7F741"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33D544F7" w14:textId="77777777" w:rsidR="00D23C45" w:rsidRPr="00A945FB" w:rsidRDefault="00B86DDB">
                <w:pPr>
                  <w:jc w:val="center"/>
                  <w:rPr>
                    <w:b/>
                    <w:sz w:val="28"/>
                    <w:szCs w:val="28"/>
                  </w:rPr>
                </w:pPr>
                <w:r w:rsidRPr="00A945FB">
                  <w:rPr>
                    <w:b/>
                    <w:sz w:val="28"/>
                    <w:szCs w:val="28"/>
                  </w:rPr>
                  <w:t>*</w:t>
                </w:r>
              </w:p>
            </w:tc>
            <w:tc>
              <w:tcPr>
                <w:tcW w:w="1457" w:type="dxa"/>
                <w:shd w:val="clear" w:color="auto" w:fill="auto"/>
                <w:tcMar>
                  <w:top w:w="100" w:type="dxa"/>
                  <w:left w:w="100" w:type="dxa"/>
                  <w:bottom w:w="100" w:type="dxa"/>
                  <w:right w:w="100" w:type="dxa"/>
                </w:tcMar>
              </w:tcPr>
              <w:p w14:paraId="17C39518"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453B79A2"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15B6135F"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0511DCFC" w14:textId="77777777" w:rsidR="00D23C45" w:rsidRPr="00A945FB" w:rsidRDefault="00D23C45">
                <w:pPr>
                  <w:pBdr>
                    <w:top w:val="nil"/>
                    <w:left w:val="nil"/>
                    <w:bottom w:val="nil"/>
                    <w:right w:val="nil"/>
                    <w:between w:val="nil"/>
                  </w:pBdr>
                  <w:rPr>
                    <w:b/>
                    <w:sz w:val="28"/>
                    <w:szCs w:val="28"/>
                  </w:rPr>
                </w:pPr>
              </w:p>
            </w:tc>
            <w:tc>
              <w:tcPr>
                <w:tcW w:w="1457" w:type="dxa"/>
                <w:shd w:val="clear" w:color="auto" w:fill="auto"/>
                <w:tcMar>
                  <w:top w:w="100" w:type="dxa"/>
                  <w:left w:w="100" w:type="dxa"/>
                  <w:bottom w:w="100" w:type="dxa"/>
                  <w:right w:w="100" w:type="dxa"/>
                </w:tcMar>
              </w:tcPr>
              <w:p w14:paraId="19576F3D" w14:textId="77777777" w:rsidR="00D23C45" w:rsidRPr="00A945FB" w:rsidRDefault="00B86DDB">
                <w:pPr>
                  <w:jc w:val="center"/>
                  <w:rPr>
                    <w:b/>
                    <w:sz w:val="28"/>
                    <w:szCs w:val="28"/>
                  </w:rPr>
                </w:pPr>
                <w:r w:rsidRPr="00A945FB">
                  <w:rPr>
                    <w:b/>
                    <w:sz w:val="28"/>
                    <w:szCs w:val="28"/>
                  </w:rPr>
                  <w:t>*</w:t>
                </w:r>
              </w:p>
            </w:tc>
          </w:tr>
        </w:tbl>
      </w:sdtContent>
    </w:sdt>
    <w:p w14:paraId="75DC26C3" w14:textId="77777777" w:rsidR="00D23C45" w:rsidRPr="00A945FB" w:rsidRDefault="00D23C45">
      <w:pPr>
        <w:widowControl/>
        <w:spacing w:after="160" w:line="259" w:lineRule="auto"/>
        <w:jc w:val="center"/>
        <w:rPr>
          <w:b/>
          <w:sz w:val="28"/>
          <w:szCs w:val="28"/>
        </w:rPr>
      </w:pPr>
    </w:p>
    <w:p w14:paraId="19C7EBC5" w14:textId="77777777" w:rsidR="00D23C45" w:rsidRPr="00A945FB" w:rsidRDefault="00D23C45">
      <w:pPr>
        <w:widowControl/>
        <w:spacing w:after="160" w:line="259" w:lineRule="auto"/>
        <w:jc w:val="center"/>
        <w:rPr>
          <w:b/>
          <w:sz w:val="28"/>
          <w:szCs w:val="28"/>
        </w:rPr>
      </w:pPr>
    </w:p>
    <w:p w14:paraId="25ACB1D2" w14:textId="77777777" w:rsidR="00D23C45" w:rsidRPr="00A945FB" w:rsidRDefault="00D23C45">
      <w:pPr>
        <w:widowControl/>
        <w:spacing w:after="160" w:line="259" w:lineRule="auto"/>
        <w:jc w:val="center"/>
        <w:rPr>
          <w:b/>
          <w:sz w:val="28"/>
          <w:szCs w:val="28"/>
        </w:rPr>
      </w:pPr>
    </w:p>
    <w:p w14:paraId="6D2E832D" w14:textId="77777777" w:rsidR="00D23C45" w:rsidRPr="00A945FB" w:rsidRDefault="00D23C45">
      <w:pPr>
        <w:widowControl/>
        <w:spacing w:after="160" w:line="259" w:lineRule="auto"/>
        <w:jc w:val="center"/>
        <w:rPr>
          <w:b/>
          <w:sz w:val="28"/>
          <w:szCs w:val="28"/>
        </w:rPr>
      </w:pPr>
    </w:p>
    <w:p w14:paraId="2C6B56E6" w14:textId="77777777" w:rsidR="00D23C45" w:rsidRPr="00A945FB" w:rsidRDefault="00D23C45">
      <w:pPr>
        <w:widowControl/>
        <w:spacing w:after="160" w:line="259" w:lineRule="auto"/>
        <w:jc w:val="center"/>
        <w:rPr>
          <w:b/>
          <w:sz w:val="28"/>
          <w:szCs w:val="28"/>
        </w:rPr>
      </w:pPr>
    </w:p>
    <w:p w14:paraId="2CF191A5" w14:textId="77777777" w:rsidR="00D23C45" w:rsidRPr="00A945FB" w:rsidRDefault="00D23C45">
      <w:pPr>
        <w:widowControl/>
        <w:spacing w:after="160" w:line="259" w:lineRule="auto"/>
        <w:jc w:val="center"/>
        <w:rPr>
          <w:b/>
          <w:sz w:val="28"/>
          <w:szCs w:val="28"/>
        </w:rPr>
      </w:pPr>
    </w:p>
    <w:p w14:paraId="4A6D237C" w14:textId="77777777" w:rsidR="00D23C45" w:rsidRPr="00A945FB" w:rsidRDefault="00D23C45">
      <w:pPr>
        <w:widowControl/>
        <w:spacing w:after="160" w:line="259" w:lineRule="auto"/>
        <w:jc w:val="center"/>
        <w:rPr>
          <w:b/>
          <w:sz w:val="28"/>
          <w:szCs w:val="28"/>
        </w:rPr>
      </w:pPr>
    </w:p>
    <w:p w14:paraId="57F71CE5" w14:textId="77777777" w:rsidR="00D23C45" w:rsidRPr="00A945FB" w:rsidRDefault="00D23C45">
      <w:pPr>
        <w:widowControl/>
        <w:spacing w:after="160" w:line="259" w:lineRule="auto"/>
        <w:jc w:val="center"/>
        <w:rPr>
          <w:b/>
          <w:sz w:val="28"/>
          <w:szCs w:val="28"/>
        </w:rPr>
      </w:pPr>
    </w:p>
    <w:p w14:paraId="3E1C56A8" w14:textId="77777777" w:rsidR="00D23C45" w:rsidRPr="00A945FB" w:rsidRDefault="00D23C45">
      <w:pPr>
        <w:widowControl/>
        <w:spacing w:after="160" w:line="259" w:lineRule="auto"/>
        <w:jc w:val="center"/>
        <w:rPr>
          <w:b/>
          <w:sz w:val="28"/>
          <w:szCs w:val="28"/>
        </w:rPr>
      </w:pPr>
    </w:p>
    <w:p w14:paraId="60354039" w14:textId="77777777" w:rsidR="00D23C45" w:rsidRPr="00A945FB" w:rsidRDefault="00D23C45">
      <w:pPr>
        <w:widowControl/>
        <w:spacing w:after="160" w:line="259" w:lineRule="auto"/>
        <w:jc w:val="center"/>
        <w:rPr>
          <w:b/>
          <w:sz w:val="28"/>
          <w:szCs w:val="28"/>
        </w:rPr>
      </w:pPr>
    </w:p>
    <w:p w14:paraId="75EDB8B3" w14:textId="77777777" w:rsidR="00D23C45" w:rsidRPr="00A945FB" w:rsidRDefault="00B86DDB">
      <w:pPr>
        <w:widowControl/>
        <w:spacing w:after="160" w:line="259" w:lineRule="auto"/>
        <w:jc w:val="center"/>
        <w:rPr>
          <w:b/>
          <w:sz w:val="28"/>
          <w:szCs w:val="28"/>
        </w:rPr>
      </w:pPr>
      <w:r w:rsidRPr="00A945FB">
        <w:rPr>
          <w:b/>
          <w:sz w:val="28"/>
          <w:szCs w:val="28"/>
        </w:rPr>
        <w:t>МАТРИЦЯ ЗАБЕЗПЕЧЕННЯ ПРОГРАМНИХ РЕЗУЛЬТАТІВ НАВЧАННЯ ВІДПОВІДНИМИ КОМПОНЕНТАМИ ОНП</w:t>
      </w:r>
    </w:p>
    <w:p w14:paraId="3BD39DBE" w14:textId="77777777" w:rsidR="00D23C45" w:rsidRPr="00A945FB" w:rsidRDefault="00D23C45">
      <w:pPr>
        <w:widowControl/>
        <w:spacing w:after="160" w:line="259" w:lineRule="auto"/>
        <w:jc w:val="center"/>
        <w:rPr>
          <w:b/>
          <w:sz w:val="28"/>
          <w:szCs w:val="28"/>
        </w:rPr>
      </w:pPr>
    </w:p>
    <w:sdt>
      <w:sdtPr>
        <w:tag w:val="goog_rdk_3"/>
        <w:id w:val="-135259201"/>
        <w:lock w:val="contentLocked"/>
      </w:sdtPr>
      <w:sdtContent>
        <w:tbl>
          <w:tblPr>
            <w:tblStyle w:val="19"/>
            <w:tblW w:w="103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870"/>
            <w:gridCol w:w="1035"/>
            <w:gridCol w:w="1035"/>
            <w:gridCol w:w="1035"/>
            <w:gridCol w:w="1035"/>
            <w:gridCol w:w="1035"/>
            <w:gridCol w:w="1035"/>
            <w:gridCol w:w="1035"/>
            <w:gridCol w:w="1035"/>
          </w:tblGrid>
          <w:tr w:rsidR="00D23C45" w:rsidRPr="00A945FB" w14:paraId="57931CB3" w14:textId="77777777">
            <w:trPr>
              <w:jc w:val="center"/>
            </w:trPr>
            <w:tc>
              <w:tcPr>
                <w:tcW w:w="1200" w:type="dxa"/>
                <w:shd w:val="clear" w:color="auto" w:fill="auto"/>
                <w:tcMar>
                  <w:top w:w="100" w:type="dxa"/>
                  <w:left w:w="100" w:type="dxa"/>
                  <w:bottom w:w="100" w:type="dxa"/>
                  <w:right w:w="100" w:type="dxa"/>
                </w:tcMar>
              </w:tcPr>
              <w:p w14:paraId="40575F76" w14:textId="77777777" w:rsidR="00D23C45" w:rsidRPr="00A945FB" w:rsidRDefault="00D23C45">
                <w:pPr>
                  <w:rPr>
                    <w:b/>
                    <w:sz w:val="28"/>
                    <w:szCs w:val="28"/>
                  </w:rPr>
                </w:pPr>
              </w:p>
            </w:tc>
            <w:tc>
              <w:tcPr>
                <w:tcW w:w="870" w:type="dxa"/>
                <w:shd w:val="clear" w:color="auto" w:fill="auto"/>
                <w:tcMar>
                  <w:top w:w="100" w:type="dxa"/>
                  <w:left w:w="100" w:type="dxa"/>
                  <w:bottom w:w="100" w:type="dxa"/>
                  <w:right w:w="100" w:type="dxa"/>
                </w:tcMar>
              </w:tcPr>
              <w:p w14:paraId="72F5F8BF" w14:textId="77777777" w:rsidR="00D23C45" w:rsidRPr="00A945FB" w:rsidRDefault="00B86DDB">
                <w:pPr>
                  <w:rPr>
                    <w:b/>
                    <w:sz w:val="28"/>
                    <w:szCs w:val="28"/>
                  </w:rPr>
                </w:pPr>
                <w:r w:rsidRPr="00A945FB">
                  <w:rPr>
                    <w:b/>
                    <w:sz w:val="28"/>
                    <w:szCs w:val="28"/>
                  </w:rPr>
                  <w:t>ОК 1</w:t>
                </w:r>
              </w:p>
            </w:tc>
            <w:tc>
              <w:tcPr>
                <w:tcW w:w="1035" w:type="dxa"/>
                <w:shd w:val="clear" w:color="auto" w:fill="auto"/>
                <w:tcMar>
                  <w:top w:w="100" w:type="dxa"/>
                  <w:left w:w="100" w:type="dxa"/>
                  <w:bottom w:w="100" w:type="dxa"/>
                  <w:right w:w="100" w:type="dxa"/>
                </w:tcMar>
              </w:tcPr>
              <w:p w14:paraId="6154B125" w14:textId="77777777" w:rsidR="00D23C45" w:rsidRPr="00A945FB" w:rsidRDefault="00B86DDB">
                <w:pPr>
                  <w:rPr>
                    <w:b/>
                    <w:sz w:val="28"/>
                    <w:szCs w:val="28"/>
                  </w:rPr>
                </w:pPr>
                <w:r w:rsidRPr="00A945FB">
                  <w:rPr>
                    <w:b/>
                    <w:sz w:val="28"/>
                    <w:szCs w:val="28"/>
                  </w:rPr>
                  <w:t>ОК 2</w:t>
                </w:r>
              </w:p>
            </w:tc>
            <w:tc>
              <w:tcPr>
                <w:tcW w:w="1035" w:type="dxa"/>
                <w:shd w:val="clear" w:color="auto" w:fill="auto"/>
                <w:tcMar>
                  <w:top w:w="100" w:type="dxa"/>
                  <w:left w:w="100" w:type="dxa"/>
                  <w:bottom w:w="100" w:type="dxa"/>
                  <w:right w:w="100" w:type="dxa"/>
                </w:tcMar>
              </w:tcPr>
              <w:p w14:paraId="091CB8BA" w14:textId="77777777" w:rsidR="00D23C45" w:rsidRPr="00A945FB" w:rsidRDefault="00B86DDB">
                <w:pPr>
                  <w:rPr>
                    <w:b/>
                    <w:sz w:val="28"/>
                    <w:szCs w:val="28"/>
                  </w:rPr>
                </w:pPr>
                <w:r w:rsidRPr="00A945FB">
                  <w:rPr>
                    <w:b/>
                    <w:sz w:val="28"/>
                    <w:szCs w:val="28"/>
                  </w:rPr>
                  <w:t>ОК 3</w:t>
                </w:r>
              </w:p>
            </w:tc>
            <w:tc>
              <w:tcPr>
                <w:tcW w:w="1035" w:type="dxa"/>
                <w:shd w:val="clear" w:color="auto" w:fill="auto"/>
                <w:tcMar>
                  <w:top w:w="100" w:type="dxa"/>
                  <w:left w:w="100" w:type="dxa"/>
                  <w:bottom w:w="100" w:type="dxa"/>
                  <w:right w:w="100" w:type="dxa"/>
                </w:tcMar>
              </w:tcPr>
              <w:p w14:paraId="2DE77AB5" w14:textId="77777777" w:rsidR="00D23C45" w:rsidRPr="00A945FB" w:rsidRDefault="00B86DDB">
                <w:pPr>
                  <w:rPr>
                    <w:b/>
                    <w:sz w:val="28"/>
                    <w:szCs w:val="28"/>
                  </w:rPr>
                </w:pPr>
                <w:r w:rsidRPr="00A945FB">
                  <w:rPr>
                    <w:b/>
                    <w:sz w:val="28"/>
                    <w:szCs w:val="28"/>
                  </w:rPr>
                  <w:t>ОК 4</w:t>
                </w:r>
              </w:p>
            </w:tc>
            <w:tc>
              <w:tcPr>
                <w:tcW w:w="1035" w:type="dxa"/>
                <w:shd w:val="clear" w:color="auto" w:fill="auto"/>
                <w:tcMar>
                  <w:top w:w="100" w:type="dxa"/>
                  <w:left w:w="100" w:type="dxa"/>
                  <w:bottom w:w="100" w:type="dxa"/>
                  <w:right w:w="100" w:type="dxa"/>
                </w:tcMar>
              </w:tcPr>
              <w:p w14:paraId="245B4201" w14:textId="77777777" w:rsidR="00D23C45" w:rsidRPr="00A945FB" w:rsidRDefault="00B86DDB">
                <w:pPr>
                  <w:rPr>
                    <w:b/>
                    <w:sz w:val="28"/>
                    <w:szCs w:val="28"/>
                  </w:rPr>
                </w:pPr>
                <w:r w:rsidRPr="00A945FB">
                  <w:rPr>
                    <w:b/>
                    <w:sz w:val="28"/>
                    <w:szCs w:val="28"/>
                  </w:rPr>
                  <w:t>ОК 5</w:t>
                </w:r>
              </w:p>
            </w:tc>
            <w:tc>
              <w:tcPr>
                <w:tcW w:w="1035" w:type="dxa"/>
                <w:shd w:val="clear" w:color="auto" w:fill="auto"/>
                <w:tcMar>
                  <w:top w:w="100" w:type="dxa"/>
                  <w:left w:w="100" w:type="dxa"/>
                  <w:bottom w:w="100" w:type="dxa"/>
                  <w:right w:w="100" w:type="dxa"/>
                </w:tcMar>
              </w:tcPr>
              <w:p w14:paraId="5BFFE871" w14:textId="77777777" w:rsidR="00D23C45" w:rsidRPr="00A945FB" w:rsidRDefault="00B86DDB">
                <w:pPr>
                  <w:rPr>
                    <w:b/>
                    <w:sz w:val="28"/>
                    <w:szCs w:val="28"/>
                  </w:rPr>
                </w:pPr>
                <w:r w:rsidRPr="00A945FB">
                  <w:rPr>
                    <w:b/>
                    <w:sz w:val="28"/>
                    <w:szCs w:val="28"/>
                  </w:rPr>
                  <w:t>ОК 6</w:t>
                </w:r>
              </w:p>
            </w:tc>
            <w:tc>
              <w:tcPr>
                <w:tcW w:w="1035" w:type="dxa"/>
                <w:shd w:val="clear" w:color="auto" w:fill="auto"/>
                <w:tcMar>
                  <w:top w:w="100" w:type="dxa"/>
                  <w:left w:w="100" w:type="dxa"/>
                  <w:bottom w:w="100" w:type="dxa"/>
                  <w:right w:w="100" w:type="dxa"/>
                </w:tcMar>
              </w:tcPr>
              <w:p w14:paraId="03852D37" w14:textId="77777777" w:rsidR="00D23C45" w:rsidRPr="00A945FB" w:rsidRDefault="00B86DDB">
                <w:pPr>
                  <w:rPr>
                    <w:b/>
                    <w:sz w:val="28"/>
                    <w:szCs w:val="28"/>
                  </w:rPr>
                </w:pPr>
                <w:r w:rsidRPr="00A945FB">
                  <w:rPr>
                    <w:b/>
                    <w:sz w:val="28"/>
                    <w:szCs w:val="28"/>
                  </w:rPr>
                  <w:t>ОК 7</w:t>
                </w:r>
              </w:p>
            </w:tc>
            <w:tc>
              <w:tcPr>
                <w:tcW w:w="1035" w:type="dxa"/>
                <w:shd w:val="clear" w:color="auto" w:fill="auto"/>
                <w:tcMar>
                  <w:top w:w="100" w:type="dxa"/>
                  <w:left w:w="100" w:type="dxa"/>
                  <w:bottom w:w="100" w:type="dxa"/>
                  <w:right w:w="100" w:type="dxa"/>
                </w:tcMar>
              </w:tcPr>
              <w:p w14:paraId="27245B9E" w14:textId="77777777" w:rsidR="00D23C45" w:rsidRPr="00A945FB" w:rsidRDefault="00B86DDB">
                <w:pPr>
                  <w:rPr>
                    <w:b/>
                    <w:sz w:val="28"/>
                    <w:szCs w:val="28"/>
                  </w:rPr>
                </w:pPr>
                <w:r w:rsidRPr="00A945FB">
                  <w:rPr>
                    <w:b/>
                    <w:sz w:val="28"/>
                    <w:szCs w:val="28"/>
                  </w:rPr>
                  <w:t>ОК 8</w:t>
                </w:r>
              </w:p>
            </w:tc>
            <w:tc>
              <w:tcPr>
                <w:tcW w:w="1035" w:type="dxa"/>
                <w:shd w:val="clear" w:color="auto" w:fill="auto"/>
                <w:tcMar>
                  <w:top w:w="100" w:type="dxa"/>
                  <w:left w:w="100" w:type="dxa"/>
                  <w:bottom w:w="100" w:type="dxa"/>
                  <w:right w:w="100" w:type="dxa"/>
                </w:tcMar>
              </w:tcPr>
              <w:p w14:paraId="38DB7E90" w14:textId="77777777" w:rsidR="00D23C45" w:rsidRPr="00A945FB" w:rsidRDefault="00B86DDB">
                <w:pPr>
                  <w:rPr>
                    <w:b/>
                    <w:sz w:val="28"/>
                    <w:szCs w:val="28"/>
                  </w:rPr>
                </w:pPr>
                <w:r w:rsidRPr="00A945FB">
                  <w:rPr>
                    <w:b/>
                    <w:sz w:val="28"/>
                    <w:szCs w:val="28"/>
                  </w:rPr>
                  <w:t xml:space="preserve">ОК 9 </w:t>
                </w:r>
              </w:p>
            </w:tc>
          </w:tr>
          <w:tr w:rsidR="00D23C45" w:rsidRPr="00A945FB" w14:paraId="6F6DE0E2" w14:textId="77777777">
            <w:trPr>
              <w:jc w:val="center"/>
            </w:trPr>
            <w:tc>
              <w:tcPr>
                <w:tcW w:w="1200" w:type="dxa"/>
                <w:shd w:val="clear" w:color="auto" w:fill="auto"/>
                <w:tcMar>
                  <w:top w:w="100" w:type="dxa"/>
                  <w:left w:w="100" w:type="dxa"/>
                  <w:bottom w:w="100" w:type="dxa"/>
                  <w:right w:w="100" w:type="dxa"/>
                </w:tcMar>
              </w:tcPr>
              <w:p w14:paraId="41C0D652" w14:textId="77777777" w:rsidR="00D23C45" w:rsidRPr="00A945FB" w:rsidRDefault="00B86DDB">
                <w:pPr>
                  <w:rPr>
                    <w:b/>
                    <w:sz w:val="28"/>
                    <w:szCs w:val="28"/>
                  </w:rPr>
                </w:pPr>
                <w:r w:rsidRPr="00A945FB">
                  <w:rPr>
                    <w:b/>
                    <w:sz w:val="28"/>
                    <w:szCs w:val="28"/>
                  </w:rPr>
                  <w:t>ПРН 1</w:t>
                </w:r>
              </w:p>
            </w:tc>
            <w:tc>
              <w:tcPr>
                <w:tcW w:w="870" w:type="dxa"/>
                <w:shd w:val="clear" w:color="auto" w:fill="auto"/>
                <w:tcMar>
                  <w:top w:w="100" w:type="dxa"/>
                  <w:left w:w="100" w:type="dxa"/>
                  <w:bottom w:w="100" w:type="dxa"/>
                  <w:right w:w="100" w:type="dxa"/>
                </w:tcMar>
              </w:tcPr>
              <w:p w14:paraId="1DEAD2B8"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54A2A8E5"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7F36410A"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5F6A1364"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0376DFCA"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0273F08C"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34DFEC1F"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0D724320"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7385CF48" w14:textId="77777777" w:rsidR="00D23C45" w:rsidRPr="00A945FB" w:rsidRDefault="00D23C45">
                <w:pPr>
                  <w:rPr>
                    <w:b/>
                    <w:sz w:val="28"/>
                    <w:szCs w:val="28"/>
                  </w:rPr>
                </w:pPr>
              </w:p>
            </w:tc>
          </w:tr>
          <w:tr w:rsidR="00D23C45" w:rsidRPr="00A945FB" w14:paraId="32691E24" w14:textId="77777777">
            <w:trPr>
              <w:jc w:val="center"/>
            </w:trPr>
            <w:tc>
              <w:tcPr>
                <w:tcW w:w="1200" w:type="dxa"/>
                <w:shd w:val="clear" w:color="auto" w:fill="auto"/>
                <w:tcMar>
                  <w:top w:w="100" w:type="dxa"/>
                  <w:left w:w="100" w:type="dxa"/>
                  <w:bottom w:w="100" w:type="dxa"/>
                  <w:right w:w="100" w:type="dxa"/>
                </w:tcMar>
              </w:tcPr>
              <w:p w14:paraId="6559354F" w14:textId="77777777" w:rsidR="00D23C45" w:rsidRPr="00A945FB" w:rsidRDefault="00B86DDB">
                <w:pPr>
                  <w:rPr>
                    <w:b/>
                    <w:sz w:val="28"/>
                    <w:szCs w:val="28"/>
                  </w:rPr>
                </w:pPr>
                <w:r w:rsidRPr="00A945FB">
                  <w:rPr>
                    <w:b/>
                    <w:sz w:val="28"/>
                    <w:szCs w:val="28"/>
                  </w:rPr>
                  <w:lastRenderedPageBreak/>
                  <w:t>ПРН 2</w:t>
                </w:r>
              </w:p>
            </w:tc>
            <w:tc>
              <w:tcPr>
                <w:tcW w:w="870" w:type="dxa"/>
                <w:shd w:val="clear" w:color="auto" w:fill="auto"/>
                <w:tcMar>
                  <w:top w:w="100" w:type="dxa"/>
                  <w:left w:w="100" w:type="dxa"/>
                  <w:bottom w:w="100" w:type="dxa"/>
                  <w:right w:w="100" w:type="dxa"/>
                </w:tcMar>
              </w:tcPr>
              <w:p w14:paraId="2A5F179A"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D194B1C"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6E6334AE"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6EE8EA4C"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787165CF"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315BAE4F"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253AED22"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60A8026C"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2871D79B" w14:textId="77777777" w:rsidR="00D23C45" w:rsidRPr="00A945FB" w:rsidRDefault="00D23C45">
                <w:pPr>
                  <w:rPr>
                    <w:b/>
                    <w:sz w:val="28"/>
                    <w:szCs w:val="28"/>
                  </w:rPr>
                </w:pPr>
              </w:p>
            </w:tc>
          </w:tr>
          <w:tr w:rsidR="00D23C45" w:rsidRPr="00A945FB" w14:paraId="18303AD3" w14:textId="77777777">
            <w:trPr>
              <w:jc w:val="center"/>
            </w:trPr>
            <w:tc>
              <w:tcPr>
                <w:tcW w:w="1200" w:type="dxa"/>
                <w:shd w:val="clear" w:color="auto" w:fill="auto"/>
                <w:tcMar>
                  <w:top w:w="100" w:type="dxa"/>
                  <w:left w:w="100" w:type="dxa"/>
                  <w:bottom w:w="100" w:type="dxa"/>
                  <w:right w:w="100" w:type="dxa"/>
                </w:tcMar>
              </w:tcPr>
              <w:p w14:paraId="05B613D6" w14:textId="77777777" w:rsidR="00D23C45" w:rsidRPr="00A945FB" w:rsidRDefault="00B86DDB">
                <w:pPr>
                  <w:rPr>
                    <w:b/>
                    <w:sz w:val="28"/>
                    <w:szCs w:val="28"/>
                  </w:rPr>
                </w:pPr>
                <w:r w:rsidRPr="00A945FB">
                  <w:rPr>
                    <w:b/>
                    <w:sz w:val="28"/>
                    <w:szCs w:val="28"/>
                  </w:rPr>
                  <w:t>ПРН 3</w:t>
                </w:r>
              </w:p>
            </w:tc>
            <w:tc>
              <w:tcPr>
                <w:tcW w:w="870" w:type="dxa"/>
                <w:shd w:val="clear" w:color="auto" w:fill="auto"/>
                <w:tcMar>
                  <w:top w:w="100" w:type="dxa"/>
                  <w:left w:w="100" w:type="dxa"/>
                  <w:bottom w:w="100" w:type="dxa"/>
                  <w:right w:w="100" w:type="dxa"/>
                </w:tcMar>
              </w:tcPr>
              <w:p w14:paraId="3523BA88"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36B7B951"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414D1DF6"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46832F6C"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31BF1FE5"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0C376FFB"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45CFB737"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4CB49A50"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4790C707" w14:textId="77777777" w:rsidR="00D23C45" w:rsidRPr="00A945FB" w:rsidRDefault="00D23C45">
                <w:pPr>
                  <w:rPr>
                    <w:b/>
                    <w:sz w:val="28"/>
                    <w:szCs w:val="28"/>
                  </w:rPr>
                </w:pPr>
              </w:p>
            </w:tc>
          </w:tr>
          <w:tr w:rsidR="00D23C45" w:rsidRPr="00A945FB" w14:paraId="3C56FC56" w14:textId="77777777">
            <w:trPr>
              <w:jc w:val="center"/>
            </w:trPr>
            <w:tc>
              <w:tcPr>
                <w:tcW w:w="1200" w:type="dxa"/>
                <w:shd w:val="clear" w:color="auto" w:fill="auto"/>
                <w:tcMar>
                  <w:top w:w="100" w:type="dxa"/>
                  <w:left w:w="100" w:type="dxa"/>
                  <w:bottom w:w="100" w:type="dxa"/>
                  <w:right w:w="100" w:type="dxa"/>
                </w:tcMar>
              </w:tcPr>
              <w:p w14:paraId="0D4D7DFB" w14:textId="77777777" w:rsidR="00D23C45" w:rsidRPr="00A945FB" w:rsidRDefault="00B86DDB">
                <w:pPr>
                  <w:rPr>
                    <w:b/>
                    <w:sz w:val="28"/>
                    <w:szCs w:val="28"/>
                  </w:rPr>
                </w:pPr>
                <w:r w:rsidRPr="00A945FB">
                  <w:rPr>
                    <w:b/>
                    <w:sz w:val="28"/>
                    <w:szCs w:val="28"/>
                  </w:rPr>
                  <w:t>ПРН 4</w:t>
                </w:r>
              </w:p>
            </w:tc>
            <w:tc>
              <w:tcPr>
                <w:tcW w:w="870" w:type="dxa"/>
                <w:shd w:val="clear" w:color="auto" w:fill="auto"/>
                <w:tcMar>
                  <w:top w:w="100" w:type="dxa"/>
                  <w:left w:w="100" w:type="dxa"/>
                  <w:bottom w:w="100" w:type="dxa"/>
                  <w:right w:w="100" w:type="dxa"/>
                </w:tcMar>
              </w:tcPr>
              <w:p w14:paraId="70E6CB0A"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61083C10"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3F50E5A"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3B3452AF"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6154E20F"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071352A"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62114C52"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4CA9CB3E"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28E6E11E" w14:textId="77777777" w:rsidR="00D23C45" w:rsidRPr="00A945FB" w:rsidRDefault="00B86DDB">
                <w:pPr>
                  <w:jc w:val="center"/>
                  <w:rPr>
                    <w:b/>
                    <w:sz w:val="28"/>
                    <w:szCs w:val="28"/>
                  </w:rPr>
                </w:pPr>
                <w:r w:rsidRPr="00A945FB">
                  <w:rPr>
                    <w:b/>
                    <w:sz w:val="28"/>
                    <w:szCs w:val="28"/>
                  </w:rPr>
                  <w:t>*</w:t>
                </w:r>
              </w:p>
            </w:tc>
          </w:tr>
          <w:tr w:rsidR="00D23C45" w:rsidRPr="00A945FB" w14:paraId="253F264C" w14:textId="77777777">
            <w:trPr>
              <w:jc w:val="center"/>
            </w:trPr>
            <w:tc>
              <w:tcPr>
                <w:tcW w:w="1200" w:type="dxa"/>
                <w:shd w:val="clear" w:color="auto" w:fill="auto"/>
                <w:tcMar>
                  <w:top w:w="100" w:type="dxa"/>
                  <w:left w:w="100" w:type="dxa"/>
                  <w:bottom w:w="100" w:type="dxa"/>
                  <w:right w:w="100" w:type="dxa"/>
                </w:tcMar>
              </w:tcPr>
              <w:p w14:paraId="701B512C" w14:textId="77777777" w:rsidR="00D23C45" w:rsidRPr="00A945FB" w:rsidRDefault="00B86DDB">
                <w:pPr>
                  <w:rPr>
                    <w:b/>
                    <w:sz w:val="28"/>
                    <w:szCs w:val="28"/>
                  </w:rPr>
                </w:pPr>
                <w:r w:rsidRPr="00A945FB">
                  <w:rPr>
                    <w:b/>
                    <w:sz w:val="28"/>
                    <w:szCs w:val="28"/>
                  </w:rPr>
                  <w:t>ПРН 5</w:t>
                </w:r>
              </w:p>
            </w:tc>
            <w:tc>
              <w:tcPr>
                <w:tcW w:w="870" w:type="dxa"/>
                <w:shd w:val="clear" w:color="auto" w:fill="auto"/>
                <w:tcMar>
                  <w:top w:w="100" w:type="dxa"/>
                  <w:left w:w="100" w:type="dxa"/>
                  <w:bottom w:w="100" w:type="dxa"/>
                  <w:right w:w="100" w:type="dxa"/>
                </w:tcMar>
              </w:tcPr>
              <w:p w14:paraId="6305EE55"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75951BB3"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7454A6A6"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6E8A1B9F"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4352A390"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5459AE71"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0F860ACF"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24594DF0"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10FC682" w14:textId="77777777" w:rsidR="00D23C45" w:rsidRPr="00A945FB" w:rsidRDefault="00D23C45">
                <w:pPr>
                  <w:rPr>
                    <w:b/>
                    <w:sz w:val="28"/>
                    <w:szCs w:val="28"/>
                  </w:rPr>
                </w:pPr>
              </w:p>
            </w:tc>
          </w:tr>
          <w:tr w:rsidR="00D23C45" w:rsidRPr="00A945FB" w14:paraId="3EAD3473" w14:textId="77777777">
            <w:trPr>
              <w:jc w:val="center"/>
            </w:trPr>
            <w:tc>
              <w:tcPr>
                <w:tcW w:w="1200" w:type="dxa"/>
                <w:shd w:val="clear" w:color="auto" w:fill="auto"/>
                <w:tcMar>
                  <w:top w:w="100" w:type="dxa"/>
                  <w:left w:w="100" w:type="dxa"/>
                  <w:bottom w:w="100" w:type="dxa"/>
                  <w:right w:w="100" w:type="dxa"/>
                </w:tcMar>
              </w:tcPr>
              <w:p w14:paraId="02ACE683" w14:textId="77777777" w:rsidR="00D23C45" w:rsidRPr="00A945FB" w:rsidRDefault="00B86DDB">
                <w:pPr>
                  <w:rPr>
                    <w:b/>
                    <w:sz w:val="28"/>
                    <w:szCs w:val="28"/>
                  </w:rPr>
                </w:pPr>
                <w:r w:rsidRPr="00A945FB">
                  <w:rPr>
                    <w:b/>
                    <w:sz w:val="28"/>
                    <w:szCs w:val="28"/>
                  </w:rPr>
                  <w:t>ПРН 6</w:t>
                </w:r>
              </w:p>
            </w:tc>
            <w:tc>
              <w:tcPr>
                <w:tcW w:w="870" w:type="dxa"/>
                <w:shd w:val="clear" w:color="auto" w:fill="auto"/>
                <w:tcMar>
                  <w:top w:w="100" w:type="dxa"/>
                  <w:left w:w="100" w:type="dxa"/>
                  <w:bottom w:w="100" w:type="dxa"/>
                  <w:right w:w="100" w:type="dxa"/>
                </w:tcMar>
              </w:tcPr>
              <w:p w14:paraId="3E13EC35"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D598513"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0E52EFE4"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EC9A3F8"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38A42607"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0C53B895"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02DCDE09"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6E3EB1B2"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7633DCDE" w14:textId="77777777" w:rsidR="00D23C45" w:rsidRPr="00A945FB" w:rsidRDefault="00D23C45">
                <w:pPr>
                  <w:rPr>
                    <w:b/>
                    <w:sz w:val="28"/>
                    <w:szCs w:val="28"/>
                  </w:rPr>
                </w:pPr>
              </w:p>
            </w:tc>
          </w:tr>
          <w:tr w:rsidR="00D23C45" w:rsidRPr="00A945FB" w14:paraId="7DB4594B" w14:textId="77777777">
            <w:trPr>
              <w:jc w:val="center"/>
            </w:trPr>
            <w:tc>
              <w:tcPr>
                <w:tcW w:w="1200" w:type="dxa"/>
                <w:shd w:val="clear" w:color="auto" w:fill="auto"/>
                <w:tcMar>
                  <w:top w:w="100" w:type="dxa"/>
                  <w:left w:w="100" w:type="dxa"/>
                  <w:bottom w:w="100" w:type="dxa"/>
                  <w:right w:w="100" w:type="dxa"/>
                </w:tcMar>
              </w:tcPr>
              <w:p w14:paraId="15C1E6BD" w14:textId="77777777" w:rsidR="00D23C45" w:rsidRPr="00A945FB" w:rsidRDefault="00B86DDB">
                <w:pPr>
                  <w:rPr>
                    <w:b/>
                    <w:sz w:val="28"/>
                    <w:szCs w:val="28"/>
                  </w:rPr>
                </w:pPr>
                <w:r w:rsidRPr="00A945FB">
                  <w:rPr>
                    <w:b/>
                    <w:sz w:val="28"/>
                    <w:szCs w:val="28"/>
                  </w:rPr>
                  <w:t>ПРН 7</w:t>
                </w:r>
              </w:p>
            </w:tc>
            <w:tc>
              <w:tcPr>
                <w:tcW w:w="870" w:type="dxa"/>
                <w:shd w:val="clear" w:color="auto" w:fill="auto"/>
                <w:tcMar>
                  <w:top w:w="100" w:type="dxa"/>
                  <w:left w:w="100" w:type="dxa"/>
                  <w:bottom w:w="100" w:type="dxa"/>
                  <w:right w:w="100" w:type="dxa"/>
                </w:tcMar>
              </w:tcPr>
              <w:p w14:paraId="4ABD94A9"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65FCF37B"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34159897"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3B8BA9B4"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77FA37DA"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553DA1C0"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387330D2"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3624BB9C"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3A3E28EA" w14:textId="77777777" w:rsidR="00D23C45" w:rsidRPr="00A945FB" w:rsidRDefault="00B86DDB">
                <w:pPr>
                  <w:jc w:val="center"/>
                  <w:rPr>
                    <w:b/>
                    <w:sz w:val="28"/>
                    <w:szCs w:val="28"/>
                  </w:rPr>
                </w:pPr>
                <w:r w:rsidRPr="00A945FB">
                  <w:rPr>
                    <w:b/>
                    <w:sz w:val="28"/>
                    <w:szCs w:val="28"/>
                  </w:rPr>
                  <w:t>*</w:t>
                </w:r>
              </w:p>
            </w:tc>
          </w:tr>
          <w:tr w:rsidR="00D23C45" w:rsidRPr="00A945FB" w14:paraId="1026EA3E" w14:textId="77777777">
            <w:trPr>
              <w:jc w:val="center"/>
            </w:trPr>
            <w:tc>
              <w:tcPr>
                <w:tcW w:w="1200" w:type="dxa"/>
                <w:shd w:val="clear" w:color="auto" w:fill="auto"/>
                <w:tcMar>
                  <w:top w:w="100" w:type="dxa"/>
                  <w:left w:w="100" w:type="dxa"/>
                  <w:bottom w:w="100" w:type="dxa"/>
                  <w:right w:w="100" w:type="dxa"/>
                </w:tcMar>
              </w:tcPr>
              <w:p w14:paraId="0AD28C9C" w14:textId="77777777" w:rsidR="00D23C45" w:rsidRPr="00A945FB" w:rsidRDefault="00B86DDB">
                <w:pPr>
                  <w:rPr>
                    <w:b/>
                    <w:sz w:val="28"/>
                    <w:szCs w:val="28"/>
                  </w:rPr>
                </w:pPr>
                <w:r w:rsidRPr="00A945FB">
                  <w:rPr>
                    <w:b/>
                    <w:sz w:val="28"/>
                    <w:szCs w:val="28"/>
                  </w:rPr>
                  <w:t>ПРН 8</w:t>
                </w:r>
              </w:p>
            </w:tc>
            <w:tc>
              <w:tcPr>
                <w:tcW w:w="870" w:type="dxa"/>
                <w:shd w:val="clear" w:color="auto" w:fill="auto"/>
                <w:tcMar>
                  <w:top w:w="100" w:type="dxa"/>
                  <w:left w:w="100" w:type="dxa"/>
                  <w:bottom w:w="100" w:type="dxa"/>
                  <w:right w:w="100" w:type="dxa"/>
                </w:tcMar>
              </w:tcPr>
              <w:p w14:paraId="4A68E19C"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34A40C91"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482E9ED"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7D54D501"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3A7C7223"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53337C69"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79389DDC"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0C0CF956"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68C607D2" w14:textId="77777777" w:rsidR="00D23C45" w:rsidRPr="00A945FB" w:rsidRDefault="00B86DDB">
                <w:pPr>
                  <w:jc w:val="center"/>
                  <w:rPr>
                    <w:b/>
                    <w:sz w:val="28"/>
                    <w:szCs w:val="28"/>
                  </w:rPr>
                </w:pPr>
                <w:r w:rsidRPr="00A945FB">
                  <w:rPr>
                    <w:b/>
                    <w:sz w:val="28"/>
                    <w:szCs w:val="28"/>
                  </w:rPr>
                  <w:t>*</w:t>
                </w:r>
              </w:p>
            </w:tc>
          </w:tr>
          <w:tr w:rsidR="00D23C45" w:rsidRPr="00A945FB" w14:paraId="2C1882A5" w14:textId="77777777">
            <w:trPr>
              <w:jc w:val="center"/>
            </w:trPr>
            <w:tc>
              <w:tcPr>
                <w:tcW w:w="1200" w:type="dxa"/>
                <w:shd w:val="clear" w:color="auto" w:fill="auto"/>
                <w:tcMar>
                  <w:top w:w="100" w:type="dxa"/>
                  <w:left w:w="100" w:type="dxa"/>
                  <w:bottom w:w="100" w:type="dxa"/>
                  <w:right w:w="100" w:type="dxa"/>
                </w:tcMar>
              </w:tcPr>
              <w:p w14:paraId="3FF51607" w14:textId="77777777" w:rsidR="00D23C45" w:rsidRPr="00A945FB" w:rsidRDefault="00B86DDB">
                <w:pPr>
                  <w:rPr>
                    <w:b/>
                    <w:sz w:val="28"/>
                    <w:szCs w:val="28"/>
                  </w:rPr>
                </w:pPr>
                <w:r w:rsidRPr="00A945FB">
                  <w:rPr>
                    <w:b/>
                    <w:sz w:val="28"/>
                    <w:szCs w:val="28"/>
                  </w:rPr>
                  <w:t>ПРН 9</w:t>
                </w:r>
              </w:p>
            </w:tc>
            <w:tc>
              <w:tcPr>
                <w:tcW w:w="870" w:type="dxa"/>
                <w:shd w:val="clear" w:color="auto" w:fill="auto"/>
                <w:tcMar>
                  <w:top w:w="100" w:type="dxa"/>
                  <w:left w:w="100" w:type="dxa"/>
                  <w:bottom w:w="100" w:type="dxa"/>
                  <w:right w:w="100" w:type="dxa"/>
                </w:tcMar>
              </w:tcPr>
              <w:p w14:paraId="385AEBA7"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30F28BB"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479A5737"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0710A530"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249DCB80"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5494B5A8"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6809C4CC"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59CFACFC"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0F2C2873" w14:textId="77777777" w:rsidR="00D23C45" w:rsidRPr="00A945FB" w:rsidRDefault="00D23C45">
                <w:pPr>
                  <w:rPr>
                    <w:b/>
                    <w:sz w:val="28"/>
                    <w:szCs w:val="28"/>
                  </w:rPr>
                </w:pPr>
              </w:p>
            </w:tc>
          </w:tr>
          <w:tr w:rsidR="00D23C45" w:rsidRPr="00A945FB" w14:paraId="1D2A1AF9" w14:textId="77777777">
            <w:trPr>
              <w:jc w:val="center"/>
            </w:trPr>
            <w:tc>
              <w:tcPr>
                <w:tcW w:w="1200" w:type="dxa"/>
                <w:shd w:val="clear" w:color="auto" w:fill="auto"/>
                <w:tcMar>
                  <w:top w:w="100" w:type="dxa"/>
                  <w:left w:w="100" w:type="dxa"/>
                  <w:bottom w:w="100" w:type="dxa"/>
                  <w:right w:w="100" w:type="dxa"/>
                </w:tcMar>
              </w:tcPr>
              <w:p w14:paraId="4358B6A1" w14:textId="77777777" w:rsidR="00D23C45" w:rsidRPr="00A945FB" w:rsidRDefault="00B86DDB">
                <w:pPr>
                  <w:rPr>
                    <w:b/>
                    <w:sz w:val="28"/>
                    <w:szCs w:val="28"/>
                  </w:rPr>
                </w:pPr>
                <w:r w:rsidRPr="00A945FB">
                  <w:rPr>
                    <w:b/>
                    <w:sz w:val="28"/>
                    <w:szCs w:val="28"/>
                  </w:rPr>
                  <w:t>ПРН 10</w:t>
                </w:r>
              </w:p>
            </w:tc>
            <w:tc>
              <w:tcPr>
                <w:tcW w:w="870" w:type="dxa"/>
                <w:shd w:val="clear" w:color="auto" w:fill="auto"/>
                <w:tcMar>
                  <w:top w:w="100" w:type="dxa"/>
                  <w:left w:w="100" w:type="dxa"/>
                  <w:bottom w:w="100" w:type="dxa"/>
                  <w:right w:w="100" w:type="dxa"/>
                </w:tcMar>
              </w:tcPr>
              <w:p w14:paraId="3D630B4A"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BB4F6B1"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0868B1DB"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337BD1F6"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30329512"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F8DB10D"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9CE0D93"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0EB8FAE"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37F3C06E" w14:textId="77777777" w:rsidR="00D23C45" w:rsidRPr="00A945FB" w:rsidRDefault="00B86DDB">
                <w:pPr>
                  <w:jc w:val="center"/>
                  <w:rPr>
                    <w:b/>
                    <w:sz w:val="28"/>
                    <w:szCs w:val="28"/>
                  </w:rPr>
                </w:pPr>
                <w:r w:rsidRPr="00A945FB">
                  <w:rPr>
                    <w:b/>
                    <w:sz w:val="28"/>
                    <w:szCs w:val="28"/>
                  </w:rPr>
                  <w:t>*</w:t>
                </w:r>
              </w:p>
            </w:tc>
          </w:tr>
          <w:tr w:rsidR="00D23C45" w:rsidRPr="00A945FB" w14:paraId="0C339A74" w14:textId="77777777">
            <w:trPr>
              <w:jc w:val="center"/>
            </w:trPr>
            <w:tc>
              <w:tcPr>
                <w:tcW w:w="1200" w:type="dxa"/>
                <w:shd w:val="clear" w:color="auto" w:fill="auto"/>
                <w:tcMar>
                  <w:top w:w="100" w:type="dxa"/>
                  <w:left w:w="100" w:type="dxa"/>
                  <w:bottom w:w="100" w:type="dxa"/>
                  <w:right w:w="100" w:type="dxa"/>
                </w:tcMar>
              </w:tcPr>
              <w:p w14:paraId="73598238" w14:textId="77777777" w:rsidR="00D23C45" w:rsidRPr="00A945FB" w:rsidRDefault="00B86DDB">
                <w:pPr>
                  <w:rPr>
                    <w:b/>
                    <w:sz w:val="28"/>
                    <w:szCs w:val="28"/>
                  </w:rPr>
                </w:pPr>
                <w:r w:rsidRPr="00A945FB">
                  <w:rPr>
                    <w:b/>
                    <w:sz w:val="28"/>
                    <w:szCs w:val="28"/>
                  </w:rPr>
                  <w:t>ПРН 11</w:t>
                </w:r>
              </w:p>
            </w:tc>
            <w:tc>
              <w:tcPr>
                <w:tcW w:w="870" w:type="dxa"/>
                <w:shd w:val="clear" w:color="auto" w:fill="auto"/>
                <w:tcMar>
                  <w:top w:w="100" w:type="dxa"/>
                  <w:left w:w="100" w:type="dxa"/>
                  <w:bottom w:w="100" w:type="dxa"/>
                  <w:right w:w="100" w:type="dxa"/>
                </w:tcMar>
              </w:tcPr>
              <w:p w14:paraId="4BE58E49"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40906EBF"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7FF56242"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03C78C1F"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9572468"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3F1C6487"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3F49521B"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7ADF9F16"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6FE7018E" w14:textId="77777777" w:rsidR="00D23C45" w:rsidRPr="00A945FB" w:rsidRDefault="00D23C45">
                <w:pPr>
                  <w:rPr>
                    <w:b/>
                    <w:sz w:val="28"/>
                    <w:szCs w:val="28"/>
                  </w:rPr>
                </w:pPr>
              </w:p>
            </w:tc>
          </w:tr>
          <w:tr w:rsidR="00D23C45" w:rsidRPr="00A945FB" w14:paraId="5126B2C4" w14:textId="77777777">
            <w:trPr>
              <w:jc w:val="center"/>
            </w:trPr>
            <w:tc>
              <w:tcPr>
                <w:tcW w:w="1200" w:type="dxa"/>
                <w:shd w:val="clear" w:color="auto" w:fill="auto"/>
                <w:tcMar>
                  <w:top w:w="100" w:type="dxa"/>
                  <w:left w:w="100" w:type="dxa"/>
                  <w:bottom w:w="100" w:type="dxa"/>
                  <w:right w:w="100" w:type="dxa"/>
                </w:tcMar>
              </w:tcPr>
              <w:p w14:paraId="32B8FCFA" w14:textId="77777777" w:rsidR="00D23C45" w:rsidRPr="00A945FB" w:rsidRDefault="00B86DDB">
                <w:pPr>
                  <w:rPr>
                    <w:b/>
                    <w:sz w:val="28"/>
                    <w:szCs w:val="28"/>
                  </w:rPr>
                </w:pPr>
                <w:r w:rsidRPr="00A945FB">
                  <w:rPr>
                    <w:b/>
                    <w:sz w:val="28"/>
                    <w:szCs w:val="28"/>
                  </w:rPr>
                  <w:t>ПРН 12</w:t>
                </w:r>
              </w:p>
            </w:tc>
            <w:tc>
              <w:tcPr>
                <w:tcW w:w="870" w:type="dxa"/>
                <w:shd w:val="clear" w:color="auto" w:fill="auto"/>
                <w:tcMar>
                  <w:top w:w="100" w:type="dxa"/>
                  <w:left w:w="100" w:type="dxa"/>
                  <w:bottom w:w="100" w:type="dxa"/>
                  <w:right w:w="100" w:type="dxa"/>
                </w:tcMar>
              </w:tcPr>
              <w:p w14:paraId="7DCDDC6E"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5D8E7174"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3CA354F8"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60FF8229"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45315774"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0F4E0F3"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D667BA8"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7FA2AA67"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E703179" w14:textId="77777777" w:rsidR="00D23C45" w:rsidRPr="00A945FB" w:rsidRDefault="00B86DDB">
                <w:pPr>
                  <w:jc w:val="center"/>
                  <w:rPr>
                    <w:b/>
                    <w:sz w:val="28"/>
                    <w:szCs w:val="28"/>
                  </w:rPr>
                </w:pPr>
                <w:r w:rsidRPr="00A945FB">
                  <w:rPr>
                    <w:b/>
                    <w:sz w:val="28"/>
                    <w:szCs w:val="28"/>
                  </w:rPr>
                  <w:t>*</w:t>
                </w:r>
              </w:p>
            </w:tc>
          </w:tr>
          <w:tr w:rsidR="00D23C45" w:rsidRPr="00A945FB" w14:paraId="314E5C9F" w14:textId="77777777">
            <w:trPr>
              <w:jc w:val="center"/>
            </w:trPr>
            <w:tc>
              <w:tcPr>
                <w:tcW w:w="1200" w:type="dxa"/>
                <w:shd w:val="clear" w:color="auto" w:fill="auto"/>
                <w:tcMar>
                  <w:top w:w="100" w:type="dxa"/>
                  <w:left w:w="100" w:type="dxa"/>
                  <w:bottom w:w="100" w:type="dxa"/>
                  <w:right w:w="100" w:type="dxa"/>
                </w:tcMar>
              </w:tcPr>
              <w:p w14:paraId="54A4F1CD" w14:textId="77777777" w:rsidR="00D23C45" w:rsidRPr="00A945FB" w:rsidRDefault="00B86DDB">
                <w:pPr>
                  <w:rPr>
                    <w:b/>
                    <w:sz w:val="28"/>
                    <w:szCs w:val="28"/>
                  </w:rPr>
                </w:pPr>
                <w:r w:rsidRPr="00A945FB">
                  <w:rPr>
                    <w:b/>
                    <w:sz w:val="28"/>
                    <w:szCs w:val="28"/>
                  </w:rPr>
                  <w:t>ПРН 13</w:t>
                </w:r>
              </w:p>
            </w:tc>
            <w:tc>
              <w:tcPr>
                <w:tcW w:w="870" w:type="dxa"/>
                <w:shd w:val="clear" w:color="auto" w:fill="auto"/>
                <w:tcMar>
                  <w:top w:w="100" w:type="dxa"/>
                  <w:left w:w="100" w:type="dxa"/>
                  <w:bottom w:w="100" w:type="dxa"/>
                  <w:right w:w="100" w:type="dxa"/>
                </w:tcMar>
              </w:tcPr>
              <w:p w14:paraId="56DD3531"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7F4E6BF8"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7E90FAC2"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1AF0D373" w14:textId="77777777" w:rsidR="00D23C45" w:rsidRPr="00A945FB" w:rsidRDefault="00B86DDB">
                <w:pPr>
                  <w:jc w:val="center"/>
                  <w:rPr>
                    <w:b/>
                    <w:sz w:val="28"/>
                    <w:szCs w:val="28"/>
                  </w:rPr>
                </w:pPr>
                <w:r w:rsidRPr="00A945FB">
                  <w:rPr>
                    <w:b/>
                    <w:sz w:val="28"/>
                    <w:szCs w:val="28"/>
                  </w:rPr>
                  <w:t>*</w:t>
                </w:r>
              </w:p>
            </w:tc>
            <w:tc>
              <w:tcPr>
                <w:tcW w:w="1035" w:type="dxa"/>
                <w:shd w:val="clear" w:color="auto" w:fill="auto"/>
                <w:tcMar>
                  <w:top w:w="100" w:type="dxa"/>
                  <w:left w:w="100" w:type="dxa"/>
                  <w:bottom w:w="100" w:type="dxa"/>
                  <w:right w:w="100" w:type="dxa"/>
                </w:tcMar>
              </w:tcPr>
              <w:p w14:paraId="23EC96B4"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465E4C82"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2AA9FE41"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568BD416" w14:textId="77777777" w:rsidR="00D23C45" w:rsidRPr="00A945FB" w:rsidRDefault="00D23C45">
                <w:pPr>
                  <w:rPr>
                    <w:b/>
                    <w:sz w:val="28"/>
                    <w:szCs w:val="28"/>
                  </w:rPr>
                </w:pPr>
              </w:p>
            </w:tc>
            <w:tc>
              <w:tcPr>
                <w:tcW w:w="1035" w:type="dxa"/>
                <w:shd w:val="clear" w:color="auto" w:fill="auto"/>
                <w:tcMar>
                  <w:top w:w="100" w:type="dxa"/>
                  <w:left w:w="100" w:type="dxa"/>
                  <w:bottom w:w="100" w:type="dxa"/>
                  <w:right w:w="100" w:type="dxa"/>
                </w:tcMar>
              </w:tcPr>
              <w:p w14:paraId="4D542CFA" w14:textId="77777777" w:rsidR="00D23C45" w:rsidRPr="00A945FB" w:rsidRDefault="00B86DDB">
                <w:pPr>
                  <w:jc w:val="center"/>
                  <w:rPr>
                    <w:b/>
                    <w:sz w:val="28"/>
                    <w:szCs w:val="28"/>
                  </w:rPr>
                </w:pPr>
                <w:r w:rsidRPr="00A945FB">
                  <w:rPr>
                    <w:b/>
                    <w:sz w:val="28"/>
                    <w:szCs w:val="28"/>
                  </w:rPr>
                  <w:t>*</w:t>
                </w:r>
              </w:p>
            </w:tc>
          </w:tr>
        </w:tbl>
      </w:sdtContent>
    </w:sdt>
    <w:p w14:paraId="26440586" w14:textId="5419956C" w:rsidR="00D23C45" w:rsidRPr="00A945FB" w:rsidRDefault="009327F2">
      <w:pPr>
        <w:widowControl/>
        <w:spacing w:after="160" w:line="259" w:lineRule="auto"/>
        <w:jc w:val="center"/>
        <w:rPr>
          <w:b/>
          <w:sz w:val="28"/>
          <w:szCs w:val="28"/>
        </w:rPr>
      </w:pPr>
      <w:r w:rsidRPr="009327F2">
        <w:rPr>
          <w:noProof/>
          <w:sz w:val="28"/>
          <w:szCs w:val="28"/>
        </w:rPr>
        <w:lastRenderedPageBreak/>
        <w:drawing>
          <wp:inline distT="0" distB="0" distL="0" distR="0" wp14:anchorId="370A1685" wp14:editId="0EE60F27">
            <wp:extent cx="9705392" cy="6792686"/>
            <wp:effectExtent l="0" t="0" r="0" b="1905"/>
            <wp:docPr id="1149624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24730" name=""/>
                    <pic:cNvPicPr/>
                  </pic:nvPicPr>
                  <pic:blipFill>
                    <a:blip r:embed="rId80"/>
                    <a:stretch>
                      <a:fillRect/>
                    </a:stretch>
                  </pic:blipFill>
                  <pic:spPr>
                    <a:xfrm>
                      <a:off x="0" y="0"/>
                      <a:ext cx="9781161" cy="6845716"/>
                    </a:xfrm>
                    <a:prstGeom prst="rect">
                      <a:avLst/>
                    </a:prstGeom>
                  </pic:spPr>
                </pic:pic>
              </a:graphicData>
            </a:graphic>
          </wp:inline>
        </w:drawing>
      </w:r>
      <w:r w:rsidRPr="009327F2">
        <w:rPr>
          <w:noProof/>
          <w:sz w:val="28"/>
          <w:szCs w:val="28"/>
        </w:rPr>
        <w:t xml:space="preserve"> </w:t>
      </w:r>
    </w:p>
    <w:p w14:paraId="1A949D47" w14:textId="77777777" w:rsidR="00D23C45" w:rsidRPr="00A945FB" w:rsidRDefault="00D23C45">
      <w:pPr>
        <w:widowControl/>
        <w:jc w:val="center"/>
        <w:rPr>
          <w:b/>
          <w:sz w:val="28"/>
          <w:szCs w:val="28"/>
        </w:rPr>
        <w:sectPr w:rsidR="00D23C45" w:rsidRPr="00A945FB" w:rsidSect="009327F2">
          <w:pgSz w:w="16838" w:h="11906" w:orient="landscape"/>
          <w:pgMar w:top="777" w:right="1134" w:bottom="851" w:left="1134" w:header="709" w:footer="709" w:gutter="0"/>
          <w:cols w:space="720"/>
        </w:sectPr>
      </w:pPr>
    </w:p>
    <w:p w14:paraId="52627E17" w14:textId="77777777" w:rsidR="00D23C45" w:rsidRPr="00A945FB" w:rsidRDefault="00B86DDB">
      <w:pPr>
        <w:widowControl/>
        <w:jc w:val="center"/>
        <w:rPr>
          <w:b/>
          <w:sz w:val="28"/>
          <w:szCs w:val="28"/>
        </w:rPr>
      </w:pPr>
      <w:r w:rsidRPr="00A945FB">
        <w:rPr>
          <w:b/>
          <w:sz w:val="28"/>
          <w:szCs w:val="28"/>
        </w:rPr>
        <w:lastRenderedPageBreak/>
        <w:t xml:space="preserve">МАКСИМАЛЬНИЙ ТА/АБО МІНІМАЛЬНИЙ ОБСЯГ </w:t>
      </w:r>
    </w:p>
    <w:p w14:paraId="278C1545" w14:textId="77777777" w:rsidR="00D23C45" w:rsidRPr="00A945FB" w:rsidRDefault="00B86DDB">
      <w:pPr>
        <w:widowControl/>
        <w:jc w:val="center"/>
        <w:rPr>
          <w:b/>
          <w:sz w:val="28"/>
          <w:szCs w:val="28"/>
        </w:rPr>
      </w:pPr>
      <w:r w:rsidRPr="00A945FB">
        <w:rPr>
          <w:b/>
          <w:sz w:val="28"/>
          <w:szCs w:val="28"/>
        </w:rPr>
        <w:t>ОСНОВНОГО ТЕКСТУ ДИСЕРТАЦІЇ</w:t>
      </w:r>
    </w:p>
    <w:p w14:paraId="4418B489" w14:textId="77777777" w:rsidR="00D23C45" w:rsidRPr="00A945FB" w:rsidRDefault="00D23C45">
      <w:pPr>
        <w:widowControl/>
        <w:jc w:val="center"/>
        <w:rPr>
          <w:b/>
          <w:sz w:val="28"/>
          <w:szCs w:val="28"/>
        </w:rPr>
      </w:pPr>
    </w:p>
    <w:p w14:paraId="02D2B5A7" w14:textId="5B40CD71" w:rsidR="00D23C45" w:rsidRPr="00A945FB" w:rsidRDefault="00B86DDB">
      <w:pPr>
        <w:spacing w:line="360" w:lineRule="auto"/>
        <w:ind w:firstLine="426"/>
        <w:jc w:val="both"/>
        <w:rPr>
          <w:sz w:val="28"/>
          <w:szCs w:val="28"/>
        </w:rPr>
      </w:pPr>
      <w:r w:rsidRPr="00A945FB">
        <w:rPr>
          <w:sz w:val="28"/>
          <w:szCs w:val="28"/>
        </w:rPr>
        <w:t>Згідно з набуттям чинності Постанови КМУ від 12 січня 2022 р. № 44 “Про затвердження Порядку присудження ступеня доктора філософії та скасування рішення разової спеціалізованої ради закладу вищої освіти, наукової установи про присудження ступеня доктора філософії”</w:t>
      </w:r>
      <w:r w:rsidR="00FD76C9">
        <w:rPr>
          <w:sz w:val="28"/>
          <w:szCs w:val="28"/>
        </w:rPr>
        <w:t>,</w:t>
      </w:r>
      <w:r w:rsidRPr="00A945FB">
        <w:rPr>
          <w:sz w:val="28"/>
          <w:szCs w:val="28"/>
        </w:rPr>
        <w:t xml:space="preserve"> мінімальний обсяг дисертаційного дослідження підготовки здобувачів третього </w:t>
      </w:r>
      <w:proofErr w:type="spellStart"/>
      <w:r w:rsidRPr="00A945FB">
        <w:rPr>
          <w:sz w:val="28"/>
          <w:szCs w:val="28"/>
        </w:rPr>
        <w:t>освітньо</w:t>
      </w:r>
      <w:proofErr w:type="spellEnd"/>
      <w:r w:rsidRPr="00A945FB">
        <w:rPr>
          <w:sz w:val="28"/>
          <w:szCs w:val="28"/>
        </w:rPr>
        <w:t>-наукового рівня – доктора філософії (</w:t>
      </w:r>
      <w:proofErr w:type="spellStart"/>
      <w:r w:rsidRPr="00A945FB">
        <w:rPr>
          <w:sz w:val="28"/>
          <w:szCs w:val="28"/>
        </w:rPr>
        <w:t>PhD</w:t>
      </w:r>
      <w:proofErr w:type="spellEnd"/>
      <w:r w:rsidRPr="00A945FB">
        <w:rPr>
          <w:sz w:val="28"/>
          <w:szCs w:val="28"/>
        </w:rPr>
        <w:t xml:space="preserve">) – вищої освіти спеціальності В11 «Філологія» має становити </w:t>
      </w:r>
      <w:r w:rsidRPr="00A945FB">
        <w:rPr>
          <w:i/>
          <w:sz w:val="28"/>
          <w:szCs w:val="28"/>
        </w:rPr>
        <w:t xml:space="preserve">8 </w:t>
      </w:r>
      <w:proofErr w:type="spellStart"/>
      <w:r w:rsidRPr="00A945FB">
        <w:rPr>
          <w:i/>
          <w:sz w:val="28"/>
          <w:szCs w:val="28"/>
        </w:rPr>
        <w:t>авт</w:t>
      </w:r>
      <w:proofErr w:type="spellEnd"/>
      <w:r w:rsidRPr="00A945FB">
        <w:rPr>
          <w:i/>
          <w:sz w:val="28"/>
          <w:szCs w:val="28"/>
        </w:rPr>
        <w:t>. арк.</w:t>
      </w:r>
      <w:r w:rsidRPr="00A945FB">
        <w:rPr>
          <w:sz w:val="28"/>
          <w:szCs w:val="28"/>
        </w:rPr>
        <w:t xml:space="preserve">, а максимальний ‒ </w:t>
      </w:r>
      <w:r w:rsidRPr="00A945FB">
        <w:rPr>
          <w:i/>
          <w:sz w:val="28"/>
          <w:szCs w:val="28"/>
        </w:rPr>
        <w:t xml:space="preserve">10 </w:t>
      </w:r>
      <w:proofErr w:type="spellStart"/>
      <w:r w:rsidRPr="00A945FB">
        <w:rPr>
          <w:i/>
          <w:sz w:val="28"/>
          <w:szCs w:val="28"/>
        </w:rPr>
        <w:t>авт</w:t>
      </w:r>
      <w:proofErr w:type="spellEnd"/>
      <w:r w:rsidRPr="00A945FB">
        <w:rPr>
          <w:i/>
          <w:sz w:val="28"/>
          <w:szCs w:val="28"/>
        </w:rPr>
        <w:t>. арк</w:t>
      </w:r>
      <w:r w:rsidRPr="00A945FB">
        <w:rPr>
          <w:sz w:val="28"/>
          <w:szCs w:val="28"/>
        </w:rPr>
        <w:t xml:space="preserve">. </w:t>
      </w:r>
    </w:p>
    <w:p w14:paraId="688F7EE3" w14:textId="77777777" w:rsidR="00D23C45" w:rsidRPr="00A945FB" w:rsidRDefault="00D23C45">
      <w:pPr>
        <w:widowControl/>
        <w:spacing w:after="160" w:line="259" w:lineRule="auto"/>
        <w:jc w:val="center"/>
        <w:rPr>
          <w:b/>
          <w:sz w:val="28"/>
          <w:szCs w:val="28"/>
        </w:rPr>
      </w:pPr>
    </w:p>
    <w:p w14:paraId="6403C5A6" w14:textId="77777777" w:rsidR="00D23C45" w:rsidRPr="00A945FB" w:rsidRDefault="00B86DDB">
      <w:pPr>
        <w:widowControl/>
        <w:jc w:val="center"/>
        <w:rPr>
          <w:b/>
          <w:sz w:val="28"/>
          <w:szCs w:val="28"/>
        </w:rPr>
      </w:pPr>
      <w:bookmarkStart w:id="44" w:name="_heading=h.47419bseifn3" w:colFirst="0" w:colLast="0"/>
      <w:bookmarkEnd w:id="44"/>
      <w:r w:rsidRPr="00A945FB">
        <w:rPr>
          <w:b/>
          <w:sz w:val="28"/>
          <w:szCs w:val="28"/>
        </w:rPr>
        <w:t>ФОРМА АТЕСТАЦІЇ ЗДОБУВАЧІВ НАУКОВОГО СТУПЕНЯ</w:t>
      </w:r>
    </w:p>
    <w:p w14:paraId="7FC25375" w14:textId="77777777" w:rsidR="00D23C45" w:rsidRPr="00A945FB" w:rsidRDefault="00B86DDB">
      <w:pPr>
        <w:widowControl/>
        <w:jc w:val="center"/>
        <w:rPr>
          <w:b/>
          <w:sz w:val="28"/>
          <w:szCs w:val="28"/>
        </w:rPr>
      </w:pPr>
      <w:r w:rsidRPr="00A945FB">
        <w:rPr>
          <w:b/>
          <w:sz w:val="28"/>
          <w:szCs w:val="28"/>
        </w:rPr>
        <w:t>«ДОКТОР ФІЛОСОФІЇ»</w:t>
      </w:r>
    </w:p>
    <w:p w14:paraId="5D08ADC2" w14:textId="77777777" w:rsidR="00D23C45" w:rsidRPr="00A945FB" w:rsidRDefault="00D23C45">
      <w:pPr>
        <w:widowControl/>
        <w:jc w:val="center"/>
        <w:rPr>
          <w:b/>
          <w:sz w:val="28"/>
          <w:szCs w:val="28"/>
        </w:rPr>
      </w:pPr>
    </w:p>
    <w:p w14:paraId="30FEC7DD" w14:textId="7202CC84" w:rsidR="00D23C45" w:rsidRPr="00A945FB" w:rsidRDefault="00B86DDB">
      <w:pPr>
        <w:widowControl/>
        <w:spacing w:line="360" w:lineRule="auto"/>
        <w:ind w:firstLine="425"/>
        <w:jc w:val="both"/>
        <w:rPr>
          <w:sz w:val="28"/>
          <w:szCs w:val="28"/>
        </w:rPr>
      </w:pPr>
      <w:r w:rsidRPr="00A945FB">
        <w:rPr>
          <w:sz w:val="28"/>
          <w:szCs w:val="28"/>
        </w:rPr>
        <w:t>Атестація здобувачів освітнього ступеня доктора філософії за спеціальністю В11 «Філологія» здійснюється у формі публічного захисту дисертаційної роботи</w:t>
      </w:r>
      <w:r w:rsidR="00FD76C9">
        <w:rPr>
          <w:sz w:val="28"/>
          <w:szCs w:val="28"/>
        </w:rPr>
        <w:t>,</w:t>
      </w:r>
      <w:r w:rsidRPr="00A945FB">
        <w:rPr>
          <w:sz w:val="28"/>
          <w:szCs w:val="28"/>
        </w:rPr>
        <w:t xml:space="preserve"> відповідно до вимог «Положення про атестацію здобувачів вищої освіти ступеня доктора філософії </w:t>
      </w:r>
      <w:r w:rsidR="00FD76C9">
        <w:rPr>
          <w:sz w:val="28"/>
          <w:szCs w:val="28"/>
        </w:rPr>
        <w:t>в</w:t>
      </w:r>
      <w:r w:rsidRPr="00A945FB">
        <w:rPr>
          <w:sz w:val="28"/>
          <w:szCs w:val="28"/>
        </w:rPr>
        <w:t xml:space="preserve"> Чернівецькому національному університеті імені Юрія Федьковича» </w:t>
      </w:r>
      <w:hyperlink r:id="rId81">
        <w:r w:rsidR="00D23C45" w:rsidRPr="00A945FB">
          <w:rPr>
            <w:color w:val="000080"/>
            <w:sz w:val="28"/>
            <w:szCs w:val="28"/>
            <w:u w:val="single"/>
          </w:rPr>
          <w:t>https://www.chnu.edu.ua/universytet/normatyvni-dokumenty/polozhennia-pro-atestatsiiu-zdobuvachiv-vyshchoi-osvity-stupenia-doktora-filosofii/</w:t>
        </w:r>
      </w:hyperlink>
      <w:r w:rsidRPr="00A945FB">
        <w:rPr>
          <w:sz w:val="28"/>
          <w:szCs w:val="28"/>
        </w:rPr>
        <w:t xml:space="preserve">. Обов’язковою умовою допуску до захисту є успішне виконання здобувачем його індивідуального навчального плану та індивідуального плану наукової роботи. У результаті успішного захисту дисертаційної роботи здобувачеві присуджують науковий ступінь доктора філософії, присвоюють кваліфікацію доктора філософії у галузі філологічних наук та видають диплом </w:t>
      </w:r>
      <w:r w:rsidR="00FD76C9">
        <w:rPr>
          <w:sz w:val="28"/>
          <w:szCs w:val="28"/>
        </w:rPr>
        <w:t>у</w:t>
      </w:r>
      <w:r w:rsidRPr="00A945FB">
        <w:rPr>
          <w:sz w:val="28"/>
          <w:szCs w:val="28"/>
        </w:rPr>
        <w:t>становленого зразка.</w:t>
      </w:r>
    </w:p>
    <w:p w14:paraId="394641B4" w14:textId="27CAFEEC" w:rsidR="00D23C45" w:rsidRPr="00A945FB" w:rsidRDefault="00B86DDB">
      <w:pPr>
        <w:widowControl/>
        <w:spacing w:after="160" w:line="259" w:lineRule="auto"/>
        <w:jc w:val="center"/>
        <w:rPr>
          <w:b/>
          <w:sz w:val="28"/>
          <w:szCs w:val="28"/>
        </w:rPr>
      </w:pPr>
      <w:r w:rsidRPr="00A945FB">
        <w:br w:type="page"/>
      </w:r>
      <w:r w:rsidR="00FD76C9">
        <w:rPr>
          <w:b/>
          <w:sz w:val="28"/>
          <w:szCs w:val="28"/>
        </w:rPr>
        <w:lastRenderedPageBreak/>
        <w:t>Список л</w:t>
      </w:r>
      <w:r w:rsidRPr="00A945FB">
        <w:rPr>
          <w:b/>
          <w:sz w:val="28"/>
          <w:szCs w:val="28"/>
        </w:rPr>
        <w:t>ітератур</w:t>
      </w:r>
      <w:r w:rsidR="00FD76C9">
        <w:rPr>
          <w:b/>
          <w:sz w:val="28"/>
          <w:szCs w:val="28"/>
        </w:rPr>
        <w:t>и</w:t>
      </w:r>
    </w:p>
    <w:p w14:paraId="575356C1"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Довідник користувача ЄКТС. 2015. URL: </w:t>
      </w:r>
      <w:hyperlink r:id="rId82">
        <w:r w:rsidR="00D23C45" w:rsidRPr="00A945FB">
          <w:rPr>
            <w:color w:val="000080"/>
            <w:sz w:val="26"/>
            <w:szCs w:val="26"/>
            <w:u w:val="single"/>
          </w:rPr>
          <w:t>http://erasmusplus.org.ua/en/news/1162-ects-user-guide-2015-in-english-and-ukrainianlanguagesare-available-in-e-format.html</w:t>
        </w:r>
      </w:hyperlink>
      <w:r w:rsidRPr="00A945FB">
        <w:rPr>
          <w:color w:val="000000"/>
          <w:sz w:val="26"/>
          <w:szCs w:val="26"/>
        </w:rPr>
        <w:t xml:space="preserve"> </w:t>
      </w:r>
    </w:p>
    <w:p w14:paraId="33340514"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Етичний кодекс Чернівецького національного університету імені Юрія Федьковича </w:t>
      </w:r>
      <w:hyperlink r:id="rId83">
        <w:r w:rsidR="00D23C45" w:rsidRPr="00A945FB">
          <w:rPr>
            <w:color w:val="000080"/>
            <w:sz w:val="26"/>
            <w:szCs w:val="26"/>
            <w:u w:val="single"/>
          </w:rPr>
          <w:t>https://www.chnu.edu.ua/universytet/normatyvni-dokumenty/etychnyi-kodeks-chernivetskoho-natsionalnoho-universytetu-imeni-yuriia-fedkovycha/</w:t>
        </w:r>
      </w:hyperlink>
      <w:r w:rsidRPr="00A945FB">
        <w:rPr>
          <w:color w:val="000000"/>
          <w:sz w:val="26"/>
          <w:szCs w:val="26"/>
        </w:rPr>
        <w:t xml:space="preserve"> </w:t>
      </w:r>
    </w:p>
    <w:p w14:paraId="6DB3975F"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Закон України «Про вищу освіту». URL: </w:t>
      </w:r>
      <w:hyperlink r:id="rId84">
        <w:r w:rsidR="00D23C45" w:rsidRPr="00A945FB">
          <w:rPr>
            <w:color w:val="000080"/>
            <w:sz w:val="26"/>
            <w:szCs w:val="26"/>
            <w:u w:val="single"/>
          </w:rPr>
          <w:t>http://zakon5.rada.gov.ua/laws/show/1556-18</w:t>
        </w:r>
      </w:hyperlink>
      <w:r w:rsidRPr="00A945FB">
        <w:rPr>
          <w:color w:val="000000"/>
          <w:sz w:val="26"/>
          <w:szCs w:val="26"/>
        </w:rPr>
        <w:t xml:space="preserve"> </w:t>
      </w:r>
    </w:p>
    <w:p w14:paraId="1DC2FFD0"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Керівникам вищих навчальних закладів: лист МОН України від 28.04.2017 № 1/9- 239. URL: </w:t>
      </w:r>
      <w:hyperlink r:id="rId85">
        <w:r w:rsidR="00D23C45" w:rsidRPr="00A945FB">
          <w:rPr>
            <w:color w:val="000080"/>
            <w:sz w:val="26"/>
            <w:szCs w:val="26"/>
            <w:u w:val="single"/>
          </w:rPr>
          <w:t xml:space="preserve">https://pstu.edu/wp- </w:t>
        </w:r>
        <w:proofErr w:type="spellStart"/>
        <w:r w:rsidR="00D23C45" w:rsidRPr="00A945FB">
          <w:rPr>
            <w:color w:val="000080"/>
            <w:sz w:val="26"/>
            <w:szCs w:val="26"/>
            <w:u w:val="single"/>
          </w:rPr>
          <w:t>content</w:t>
        </w:r>
        <w:proofErr w:type="spellEnd"/>
        <w:r w:rsidR="00D23C45" w:rsidRPr="00A945FB">
          <w:rPr>
            <w:color w:val="000080"/>
            <w:sz w:val="26"/>
            <w:szCs w:val="26"/>
            <w:u w:val="single"/>
          </w:rPr>
          <w:t>/</w:t>
        </w:r>
        <w:proofErr w:type="spellStart"/>
        <w:r w:rsidR="00D23C45" w:rsidRPr="00A945FB">
          <w:rPr>
            <w:color w:val="000080"/>
            <w:sz w:val="26"/>
            <w:szCs w:val="26"/>
            <w:u w:val="single"/>
          </w:rPr>
          <w:t>uploads</w:t>
        </w:r>
        <w:proofErr w:type="spellEnd"/>
        <w:r w:rsidR="00D23C45" w:rsidRPr="00A945FB">
          <w:rPr>
            <w:color w:val="000080"/>
            <w:sz w:val="26"/>
            <w:szCs w:val="26"/>
            <w:u w:val="single"/>
          </w:rPr>
          <w:t>/2019/01/</w:t>
        </w:r>
      </w:hyperlink>
      <w:r w:rsidRPr="00A945FB">
        <w:rPr>
          <w:color w:val="000000"/>
          <w:sz w:val="26"/>
          <w:szCs w:val="26"/>
        </w:rPr>
        <w:t xml:space="preserve"> </w:t>
      </w:r>
    </w:p>
    <w:p w14:paraId="5CDCA268"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Класифікатор професій ДК 003:2010: Національний класифікатор України: наказ Держспоживстандарту України від 28.07.2010 № 327 / Державний комітет України з питань технічного регулювання та споживчої політики. URL: </w:t>
      </w:r>
      <w:hyperlink r:id="rId86">
        <w:r w:rsidR="00D23C45" w:rsidRPr="00A945FB">
          <w:rPr>
            <w:color w:val="000080"/>
            <w:sz w:val="26"/>
            <w:szCs w:val="26"/>
            <w:u w:val="single"/>
          </w:rPr>
          <w:t>https://hrliga.com/docs/327_KP.htm</w:t>
        </w:r>
      </w:hyperlink>
      <w:r w:rsidRPr="00A945FB">
        <w:rPr>
          <w:color w:val="000000"/>
          <w:sz w:val="26"/>
          <w:szCs w:val="26"/>
        </w:rPr>
        <w:t xml:space="preserve"> </w:t>
      </w:r>
    </w:p>
    <w:p w14:paraId="174F5370"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Ліцензійні умови провадження освітньої діяльності, затверджені постановою Кабінету Міністрів України від 30 грудня 2015 р. N 1187 (в редакції постанови Кабінету Міністрів України № 365 від 24 березня 2021 р.). URL: https://zakon.rada.gov.ua/laws/show/365- 2021-%D0%BF#Text </w:t>
      </w:r>
    </w:p>
    <w:p w14:paraId="5940B97E"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Методичні рекомендації щодо розроблення стандартів вищої освіти, затверджені наказом Міністерства освіти і науки України № 600 від 01.06.2017 (у редакції наказу Міністерства освіти і науки України № 584 від 30.04.2020). URL: </w:t>
      </w:r>
      <w:hyperlink r:id="rId87">
        <w:r w:rsidR="00D23C45" w:rsidRPr="00A945FB">
          <w:rPr>
            <w:color w:val="000080"/>
            <w:sz w:val="26"/>
            <w:szCs w:val="26"/>
            <w:u w:val="single"/>
          </w:rPr>
          <w:t>https://mon.gov.ua/ua/npa/pro-unesennya-zmin-dometodichnih-rekomendacij-shodo-rozroblennyastandartiv-vishoyi-osviti-1</w:t>
        </w:r>
      </w:hyperlink>
      <w:r w:rsidRPr="00A945FB">
        <w:rPr>
          <w:color w:val="000000"/>
          <w:sz w:val="26"/>
          <w:szCs w:val="26"/>
        </w:rPr>
        <w:t xml:space="preserve"> </w:t>
      </w:r>
    </w:p>
    <w:p w14:paraId="2318ED65"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Національна рамка кваліфікацій, затверджена постановою Кабінету Міністрів України № 1341 від 23.11.2011 (зі змінами) [Електронний ресурс]. URL: </w:t>
      </w:r>
      <w:hyperlink r:id="rId88">
        <w:r w:rsidR="00D23C45" w:rsidRPr="00A945FB">
          <w:rPr>
            <w:color w:val="000080"/>
            <w:sz w:val="26"/>
            <w:szCs w:val="26"/>
            <w:u w:val="single"/>
          </w:rPr>
          <w:t>http://zakon0.rada.gov.ua/laws/show/1341-2011-п</w:t>
        </w:r>
      </w:hyperlink>
      <w:r w:rsidRPr="00A945FB">
        <w:rPr>
          <w:color w:val="000000"/>
          <w:sz w:val="26"/>
          <w:szCs w:val="26"/>
        </w:rPr>
        <w:t xml:space="preserve"> </w:t>
      </w:r>
    </w:p>
    <w:p w14:paraId="0E57EE45"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Національний глосарій: вища освіта, 2014. URL: </w:t>
      </w:r>
      <w:hyperlink r:id="rId89">
        <w:r w:rsidR="00D23C45" w:rsidRPr="00A945FB">
          <w:rPr>
            <w:color w:val="000080"/>
            <w:sz w:val="26"/>
            <w:szCs w:val="26"/>
            <w:u w:val="single"/>
          </w:rPr>
          <w:t>http://erasmusplus.org.ua/korysnainformatsiia/korysni-materialy/category/3-materialynatsionalnoi-komandy-ekspertiv-shchodozaprovadzhennia-instrumentiv-bolonskohoprotsesu.html?start=80</w:t>
        </w:r>
      </w:hyperlink>
      <w:r w:rsidRPr="00A945FB">
        <w:rPr>
          <w:color w:val="000000"/>
          <w:sz w:val="26"/>
          <w:szCs w:val="26"/>
        </w:rPr>
        <w:t xml:space="preserve"> </w:t>
      </w:r>
    </w:p>
    <w:p w14:paraId="5E5C97D8"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Перелік галузей знань і спеціальностей, за якими здійснюється підготовка здобувачів вищої та фахової </w:t>
      </w:r>
      <w:proofErr w:type="spellStart"/>
      <w:r w:rsidRPr="00A945FB">
        <w:rPr>
          <w:color w:val="000000"/>
          <w:sz w:val="26"/>
          <w:szCs w:val="26"/>
        </w:rPr>
        <w:t>передвищої</w:t>
      </w:r>
      <w:proofErr w:type="spellEnd"/>
      <w:r w:rsidRPr="00A945FB">
        <w:rPr>
          <w:color w:val="000000"/>
          <w:sz w:val="26"/>
          <w:szCs w:val="26"/>
        </w:rPr>
        <w:t xml:space="preserve"> освіти (Постанова Кабінету Міністрів України № 266 від 29 квітня 2015 р., в редакції постанови Кабінету Міністрів України № 1021 від 30 серпня 2024 р.). URL: </w:t>
      </w:r>
      <w:hyperlink r:id="rId90" w:anchor="Text">
        <w:r w:rsidR="00D23C45" w:rsidRPr="00A945FB">
          <w:rPr>
            <w:color w:val="000080"/>
            <w:sz w:val="26"/>
            <w:szCs w:val="26"/>
            <w:u w:val="single"/>
          </w:rPr>
          <w:t>https://zakon.rada.gov.ua/laws/show/266-2015-%D0%BF#Text</w:t>
        </w:r>
      </w:hyperlink>
      <w:r w:rsidRPr="00A945FB">
        <w:rPr>
          <w:color w:val="000000"/>
          <w:sz w:val="26"/>
          <w:szCs w:val="26"/>
        </w:rPr>
        <w:t xml:space="preserve"> </w:t>
      </w:r>
    </w:p>
    <w:p w14:paraId="213A1DF3"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Положення «Про організацію освітнього процесу здобувачів вищої освіти ступеня доктора філософії у Чернівецькому національному університеті імені Юрія Федьковича» </w:t>
      </w:r>
      <w:hyperlink r:id="rId91">
        <w:r w:rsidR="00D23C45" w:rsidRPr="00A945FB">
          <w:rPr>
            <w:color w:val="000080"/>
            <w:sz w:val="26"/>
            <w:szCs w:val="26"/>
            <w:u w:val="single"/>
          </w:rPr>
          <w:t>https://www.chnu.edu.ua/universytet/normatyvni-dokumenty/polozhennia-pro-orhanizatsiiu-osvitnoho-protsesu/</w:t>
        </w:r>
      </w:hyperlink>
      <w:r w:rsidRPr="00A945FB">
        <w:rPr>
          <w:color w:val="000000"/>
          <w:sz w:val="26"/>
          <w:szCs w:val="26"/>
        </w:rPr>
        <w:t xml:space="preserve"> </w:t>
      </w:r>
    </w:p>
    <w:p w14:paraId="4D9BBD02"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Положення про акредитацію освітніх програм, за якими здійснюється підготовка здобувачів вищої освіти (наказ Міністерства освіти і науки України № 977 від 11.07.2019). URL: </w:t>
      </w:r>
      <w:hyperlink r:id="rId92" w:anchor="Text">
        <w:r w:rsidR="00D23C45" w:rsidRPr="00A945FB">
          <w:rPr>
            <w:color w:val="000080"/>
            <w:sz w:val="26"/>
            <w:szCs w:val="26"/>
            <w:u w:val="single"/>
          </w:rPr>
          <w:t>https://zakon.rada.gov.ua/laws/show/z0880-19#Text</w:t>
        </w:r>
      </w:hyperlink>
    </w:p>
    <w:p w14:paraId="6AAEC560"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Положення про атестацію здобувачів вищої освіти ступеня доктора філософії у Чернівецькому національному університеті імені Юрія Федьковича» </w:t>
      </w:r>
      <w:hyperlink r:id="rId93">
        <w:r w:rsidR="00D23C45" w:rsidRPr="00A945FB">
          <w:rPr>
            <w:color w:val="000080"/>
            <w:sz w:val="26"/>
            <w:szCs w:val="26"/>
            <w:u w:val="single"/>
          </w:rPr>
          <w:t>https://www.chnu.edu.ua/universytet/normatyvni-dokumenty/polozhennia-pro-atestatsiiu-zdobuvachiv-vyshchoi-osvity-stupenia-doktora-filosofii/</w:t>
        </w:r>
      </w:hyperlink>
    </w:p>
    <w:p w14:paraId="4DD6D0EF"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Положення про виявлення і запобігання академічному плагіату в Чернівецькому національному університеті імені Юрія Федьковича </w:t>
      </w:r>
      <w:hyperlink r:id="rId94">
        <w:r w:rsidR="00D23C45" w:rsidRPr="00A945FB">
          <w:rPr>
            <w:color w:val="000080"/>
            <w:sz w:val="26"/>
            <w:szCs w:val="26"/>
            <w:u w:val="single"/>
          </w:rPr>
          <w:t>https://www.chnu.edu.ua/universytet/normatyvni-dokumenty/polozhennia-pro-</w:t>
        </w:r>
        <w:r w:rsidR="00D23C45" w:rsidRPr="00A945FB">
          <w:rPr>
            <w:color w:val="000080"/>
            <w:sz w:val="26"/>
            <w:szCs w:val="26"/>
            <w:u w:val="single"/>
          </w:rPr>
          <w:lastRenderedPageBreak/>
          <w:t>vyiavlennia-ta-zapobihannia-akademichnomu-plahiatu-u-chernivetskomu-natsionalnomu-universyteti-imeni-yuriia-fedkovycha/</w:t>
        </w:r>
      </w:hyperlink>
      <w:r w:rsidRPr="00A945FB">
        <w:rPr>
          <w:color w:val="000000"/>
          <w:sz w:val="26"/>
          <w:szCs w:val="26"/>
        </w:rPr>
        <w:t xml:space="preserve"> </w:t>
      </w:r>
    </w:p>
    <w:p w14:paraId="451A5197" w14:textId="77777777" w:rsidR="00D23C45" w:rsidRPr="00A945FB" w:rsidRDefault="00D23C45">
      <w:pPr>
        <w:widowControl/>
        <w:numPr>
          <w:ilvl w:val="0"/>
          <w:numId w:val="6"/>
        </w:numPr>
        <w:pBdr>
          <w:top w:val="nil"/>
          <w:left w:val="nil"/>
          <w:bottom w:val="nil"/>
          <w:right w:val="nil"/>
          <w:between w:val="nil"/>
        </w:pBdr>
        <w:jc w:val="both"/>
        <w:rPr>
          <w:color w:val="000000"/>
          <w:sz w:val="26"/>
          <w:szCs w:val="26"/>
        </w:rPr>
      </w:pPr>
      <w:hyperlink r:id="rId95">
        <w:r w:rsidRPr="00A945FB">
          <w:rPr>
            <w:color w:val="000080"/>
            <w:sz w:val="26"/>
            <w:szCs w:val="26"/>
            <w:u w:val="single"/>
          </w:rPr>
          <w:t>Порядок підготовки здобувачів вищої освіти ступеня доктора філософії та доктора наук у закладах вищої освіти (наукових установах) (Постанова КМУ від 23.03.2016 № 261)</w:t>
        </w:r>
      </w:hyperlink>
      <w:r w:rsidRPr="00A945FB">
        <w:rPr>
          <w:color w:val="000000"/>
          <w:sz w:val="26"/>
          <w:szCs w:val="26"/>
        </w:rPr>
        <w:t xml:space="preserve"> </w:t>
      </w:r>
      <w:hyperlink r:id="rId96" w:anchor="Text">
        <w:r w:rsidRPr="00A945FB">
          <w:rPr>
            <w:color w:val="000080"/>
            <w:sz w:val="26"/>
            <w:szCs w:val="26"/>
            <w:u w:val="single"/>
          </w:rPr>
          <w:t>https://zakon.rada.gov.ua/laws/show/261-2016-%D0%BF#Text</w:t>
        </w:r>
      </w:hyperlink>
      <w:r w:rsidRPr="00A945FB">
        <w:rPr>
          <w:color w:val="000000"/>
          <w:sz w:val="26"/>
          <w:szCs w:val="26"/>
        </w:rPr>
        <w:t xml:space="preserve"> </w:t>
      </w:r>
    </w:p>
    <w:p w14:paraId="1DB8F5DC"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Порядок присудження ступеня доктора філософії (Постанова КМУ від 12.01.2022 № 44) </w:t>
      </w:r>
      <w:hyperlink r:id="rId97" w:anchor="Text">
        <w:r w:rsidR="00D23C45" w:rsidRPr="00A945FB">
          <w:rPr>
            <w:color w:val="000080"/>
            <w:sz w:val="26"/>
            <w:szCs w:val="26"/>
            <w:u w:val="single"/>
          </w:rPr>
          <w:t>https://zakon.rada.gov.ua/laws/show/44-2022-%D0%BF#Text</w:t>
        </w:r>
      </w:hyperlink>
      <w:r w:rsidRPr="00A945FB">
        <w:rPr>
          <w:color w:val="000000"/>
          <w:sz w:val="26"/>
          <w:szCs w:val="26"/>
        </w:rPr>
        <w:t xml:space="preserve"> </w:t>
      </w:r>
    </w:p>
    <w:p w14:paraId="5BBCB0E4"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Порядок функціонування інформаційної системи Національного агентства із забезпечення якості вищої освіти «</w:t>
      </w:r>
      <w:proofErr w:type="spellStart"/>
      <w:r w:rsidRPr="00A945FB">
        <w:rPr>
          <w:color w:val="000000"/>
          <w:sz w:val="26"/>
          <w:szCs w:val="26"/>
        </w:rPr>
        <w:t>NAQA.Svr</w:t>
      </w:r>
      <w:proofErr w:type="spellEnd"/>
      <w:r w:rsidRPr="00A945FB">
        <w:rPr>
          <w:color w:val="000000"/>
          <w:sz w:val="26"/>
          <w:szCs w:val="26"/>
        </w:rPr>
        <w:t xml:space="preserve">» зі змінами, що набули чинності 01.01.2025 </w:t>
      </w:r>
      <w:hyperlink r:id="rId98">
        <w:r w:rsidR="00D23C45" w:rsidRPr="00A945FB">
          <w:rPr>
            <w:color w:val="000080"/>
            <w:sz w:val="26"/>
            <w:szCs w:val="26"/>
            <w:u w:val="single"/>
          </w:rPr>
          <w:t>https://naqa.gov.ua/wp-content/uploads/2024/12/%D0%9F%D0%BE%D1%80%D1%8F%D0%B4%D0%BE%D0%BA-%D1%84%D1%83%D0%BD%D0%BA%D1%86%D1%96%D0%BE%D0%BD%D1%83%D0%B2%D0%B0%D0%BD%D0%BD%D1%8F-NAQA.Svr_.pdf</w:t>
        </w:r>
      </w:hyperlink>
      <w:r w:rsidRPr="00A945FB">
        <w:rPr>
          <w:color w:val="000000"/>
          <w:sz w:val="26"/>
          <w:szCs w:val="26"/>
        </w:rPr>
        <w:t xml:space="preserve"> </w:t>
      </w:r>
    </w:p>
    <w:p w14:paraId="70DB0EF7"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Про затвердження форми рішення разової спеціалізованої вченої ради про присудження ступеня доктора філософії: наказ Міністерства освіти і науки України від 24.04.2024 № 578 </w:t>
      </w:r>
      <w:hyperlink r:id="rId99" w:anchor="Text">
        <w:r w:rsidR="00D23C45" w:rsidRPr="00A945FB">
          <w:rPr>
            <w:color w:val="000080"/>
            <w:sz w:val="26"/>
            <w:szCs w:val="26"/>
            <w:u w:val="single"/>
          </w:rPr>
          <w:t>https://zakon.rada.gov.ua/laws/show/z0667-24#Text</w:t>
        </w:r>
      </w:hyperlink>
      <w:r w:rsidRPr="00A945FB">
        <w:rPr>
          <w:color w:val="000000"/>
          <w:sz w:val="26"/>
          <w:szCs w:val="26"/>
        </w:rPr>
        <w:t xml:space="preserve"> </w:t>
      </w:r>
    </w:p>
    <w:p w14:paraId="1EDA0867"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Про Цілі сталого розвитку України на період до 2030 року </w:t>
      </w:r>
      <w:hyperlink r:id="rId100" w:anchor="Text">
        <w:r w:rsidR="00D23C45" w:rsidRPr="00A945FB">
          <w:rPr>
            <w:color w:val="000080"/>
            <w:sz w:val="26"/>
            <w:szCs w:val="26"/>
            <w:u w:val="single"/>
          </w:rPr>
          <w:t>https://zakon.rada.gov.ua/laws/main/722/2019?utm_source=chatgpt.com#Text</w:t>
        </w:r>
      </w:hyperlink>
      <w:r w:rsidRPr="00A945FB">
        <w:rPr>
          <w:color w:val="000000"/>
          <w:sz w:val="26"/>
          <w:szCs w:val="26"/>
        </w:rPr>
        <w:t xml:space="preserve"> </w:t>
      </w:r>
    </w:p>
    <w:p w14:paraId="2D8115D6"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Професійний стандарт «Викладач закладу вищої освіти» </w:t>
      </w:r>
      <w:hyperlink r:id="rId101">
        <w:r w:rsidR="00D23C45" w:rsidRPr="00A945FB">
          <w:rPr>
            <w:color w:val="000080"/>
            <w:sz w:val="26"/>
            <w:szCs w:val="26"/>
            <w:u w:val="single"/>
          </w:rPr>
          <w:t>https://mon.gov.ua/npa/pro-zatverdzhennia-profesiinoho-standartu-vykladach-zakladu-vyshchoi-osvity1466</w:t>
        </w:r>
      </w:hyperlink>
      <w:r w:rsidRPr="00A945FB">
        <w:rPr>
          <w:color w:val="000000"/>
          <w:sz w:val="26"/>
          <w:szCs w:val="26"/>
        </w:rPr>
        <w:t xml:space="preserve"> </w:t>
      </w:r>
    </w:p>
    <w:p w14:paraId="4C2F71FB"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Професійний стандарт на групу професій «Викладачі закладів вищої освіти». URL: https://mon.gov.ua/storage/app/media/pto/standarty/2021/03/25/Standart%20na%20hrupu%20profe siy_Vykladachi%20zakladiv%20vyshchoyi%20osvity_25.03.pdf </w:t>
      </w:r>
    </w:p>
    <w:p w14:paraId="53348FB6"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Рекомендації для експертів Національного агентства стосовно акредитації освітніх програм третього рівня вищої освіти (додаток до «Методичних рекомендацій для експертів Національного агентства щодо застосування Критеріїв оцінювання якості освітньої програми»). URL: https://naqa.gov.ua/wp- </w:t>
      </w:r>
      <w:proofErr w:type="spellStart"/>
      <w:r w:rsidRPr="00A945FB">
        <w:rPr>
          <w:color w:val="000000"/>
          <w:sz w:val="26"/>
          <w:szCs w:val="26"/>
        </w:rPr>
        <w:t>content</w:t>
      </w:r>
      <w:proofErr w:type="spellEnd"/>
      <w:r w:rsidRPr="00A945FB">
        <w:rPr>
          <w:color w:val="000000"/>
          <w:sz w:val="26"/>
          <w:szCs w:val="26"/>
        </w:rPr>
        <w:t>/</w:t>
      </w:r>
      <w:proofErr w:type="spellStart"/>
      <w:r w:rsidRPr="00A945FB">
        <w:rPr>
          <w:color w:val="000000"/>
          <w:sz w:val="26"/>
          <w:szCs w:val="26"/>
        </w:rPr>
        <w:t>uploads</w:t>
      </w:r>
      <w:proofErr w:type="spellEnd"/>
      <w:r w:rsidRPr="00A945FB">
        <w:rPr>
          <w:color w:val="000000"/>
          <w:sz w:val="26"/>
          <w:szCs w:val="26"/>
        </w:rPr>
        <w:t xml:space="preserve">/ </w:t>
      </w:r>
    </w:p>
    <w:p w14:paraId="227A17AE" w14:textId="77777777" w:rsidR="00D23C45" w:rsidRPr="00A945FB" w:rsidRDefault="00B86DDB">
      <w:pPr>
        <w:widowControl/>
        <w:numPr>
          <w:ilvl w:val="0"/>
          <w:numId w:val="6"/>
        </w:numPr>
        <w:pBdr>
          <w:top w:val="nil"/>
          <w:left w:val="nil"/>
          <w:bottom w:val="nil"/>
          <w:right w:val="nil"/>
          <w:between w:val="nil"/>
        </w:pBdr>
        <w:jc w:val="both"/>
        <w:rPr>
          <w:color w:val="000000"/>
          <w:sz w:val="26"/>
          <w:szCs w:val="26"/>
        </w:rPr>
      </w:pPr>
      <w:r w:rsidRPr="00A945FB">
        <w:rPr>
          <w:color w:val="000000"/>
          <w:sz w:val="26"/>
          <w:szCs w:val="26"/>
        </w:rPr>
        <w:t xml:space="preserve">Статут Чернівецького національного університету імені Юрія Федьковича </w:t>
      </w:r>
      <w:hyperlink r:id="rId102">
        <w:r w:rsidR="00D23C45" w:rsidRPr="00A945FB">
          <w:rPr>
            <w:color w:val="000080"/>
            <w:sz w:val="26"/>
            <w:szCs w:val="26"/>
            <w:u w:val="single"/>
          </w:rPr>
          <w:t>https://www.chnu.edu.ua/universytet/normatyvni-dokumenty/statut-chernivetskoho-natsionalnoho-universytetu-imeni-yuriia-fedkovycha/</w:t>
        </w:r>
      </w:hyperlink>
      <w:r w:rsidRPr="00A945FB">
        <w:rPr>
          <w:color w:val="000000"/>
          <w:sz w:val="26"/>
          <w:szCs w:val="26"/>
        </w:rPr>
        <w:t xml:space="preserve"> </w:t>
      </w:r>
    </w:p>
    <w:p w14:paraId="40EB2A87" w14:textId="77777777" w:rsidR="00D23C45" w:rsidRPr="00A945FB" w:rsidRDefault="00B86DDB">
      <w:pPr>
        <w:widowControl/>
        <w:numPr>
          <w:ilvl w:val="0"/>
          <w:numId w:val="6"/>
        </w:numPr>
        <w:pBdr>
          <w:top w:val="nil"/>
          <w:left w:val="nil"/>
          <w:bottom w:val="nil"/>
          <w:right w:val="nil"/>
          <w:between w:val="nil"/>
        </w:pBdr>
        <w:spacing w:after="160"/>
        <w:jc w:val="both"/>
        <w:rPr>
          <w:rFonts w:eastAsia="Calibri"/>
          <w:color w:val="000000"/>
          <w:sz w:val="26"/>
          <w:szCs w:val="26"/>
        </w:rPr>
      </w:pPr>
      <w:r w:rsidRPr="00A945FB">
        <w:rPr>
          <w:color w:val="000000"/>
          <w:sz w:val="26"/>
          <w:szCs w:val="26"/>
        </w:rPr>
        <w:t xml:space="preserve">Стратегічний план розвитку Чернівецького національного університету імені Юрія Федьковича </w:t>
      </w:r>
      <w:hyperlink r:id="rId103">
        <w:r w:rsidR="00D23C45" w:rsidRPr="00A945FB">
          <w:rPr>
            <w:color w:val="000080"/>
            <w:sz w:val="26"/>
            <w:szCs w:val="26"/>
            <w:u w:val="single"/>
          </w:rPr>
          <w:t>https://www.chnu.edu.ua/universytet/normatyvni-dokumenty/stratehichnyi-plan-rozvytku-chernivetskoho-natsionalnoho-universytetu-imeni-yuriia-fedkovycha-2025-2029-rr/</w:t>
        </w:r>
      </w:hyperlink>
      <w:r w:rsidRPr="00A945FB">
        <w:rPr>
          <w:color w:val="000000"/>
          <w:sz w:val="26"/>
          <w:szCs w:val="26"/>
        </w:rPr>
        <w:t xml:space="preserve"> </w:t>
      </w:r>
    </w:p>
    <w:sectPr w:rsidR="00D23C45" w:rsidRPr="00A945FB">
      <w:pgSz w:w="11906" w:h="16838"/>
      <w:pgMar w:top="850" w:right="850" w:bottom="850"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09A10" w14:textId="77777777" w:rsidR="00AC5F70" w:rsidRPr="00914AEB" w:rsidRDefault="00AC5F70">
      <w:r w:rsidRPr="00914AEB">
        <w:separator/>
      </w:r>
    </w:p>
  </w:endnote>
  <w:endnote w:type="continuationSeparator" w:id="0">
    <w:p w14:paraId="2907B6E0" w14:textId="77777777" w:rsidR="00AC5F70" w:rsidRPr="00914AEB" w:rsidRDefault="00AC5F70">
      <w:r w:rsidRPr="00914AE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F50C541-0BB3-BC42-85AE-58FD7C1DEAA2}"/>
    <w:embedBold r:id="rId2" w:fontKey="{6DE314D1-8EC1-6D49-88EC-27C1DB7283B5}"/>
    <w:embedItalic r:id="rId3" w:fontKey="{988FC95D-A043-6647-B6F7-C69C4C99C6E3}"/>
    <w:embedBoldItalic r:id="rId4" w:fontKey="{BBC7C6B4-0E1A-A040-9127-85814698F8E4}"/>
  </w:font>
  <w:font w:name="Symbol">
    <w:panose1 w:val="05050102010706020507"/>
    <w:charset w:val="02"/>
    <w:family w:val="decorative"/>
    <w:pitch w:val="variable"/>
    <w:sig w:usb0="00000000" w:usb1="10000000" w:usb2="00000000" w:usb3="00000000" w:csb0="80000000" w:csb1="00000000"/>
    <w:embedRegular r:id="rId5" w:fontKey="{0B7E839F-5F3B-A34B-837A-C365FB18D9EB}"/>
  </w:font>
  <w:font w:name="Courier New">
    <w:panose1 w:val="02070309020205020404"/>
    <w:charset w:val="00"/>
    <w:family w:val="modern"/>
    <w:pitch w:val="fixed"/>
    <w:sig w:usb0="E0002AFF" w:usb1="C0007843" w:usb2="00000009" w:usb3="00000000" w:csb0="000001FF" w:csb1="00000000"/>
    <w:embedRegular r:id="rId6" w:fontKey="{0E5B48D4-5A3D-3441-9CE9-623F0F9E2F15}"/>
  </w:font>
  <w:font w:name="Wingdings">
    <w:panose1 w:val="05000000000000000000"/>
    <w:charset w:val="00"/>
    <w:family w:val="decorative"/>
    <w:pitch w:val="variable"/>
    <w:sig w:usb0="00000003" w:usb1="00000000" w:usb2="00000000" w:usb3="00000000" w:csb0="80000001" w:csb1="00000000"/>
    <w:embedRegular r:id="rId7" w:fontKey="{682764D6-F6E5-4F44-A887-ABDFB2AFAEF3}"/>
  </w:font>
  <w:font w:name="Noto Sans Symbols">
    <w:altName w:val="Calibri"/>
    <w:panose1 w:val="020B0604020202020204"/>
    <w:charset w:val="00"/>
    <w:family w:val="auto"/>
    <w:pitch w:val="default"/>
  </w:font>
  <w:font w:name="Arial">
    <w:panose1 w:val="020B0604020202020204"/>
    <w:charset w:val="CC"/>
    <w:family w:val="swiss"/>
    <w:pitch w:val="variable"/>
    <w:sig w:usb0="E0002EFF" w:usb1="C000785B" w:usb2="00000009" w:usb3="00000000" w:csb0="000001FF" w:csb1="00000000"/>
    <w:embedRegular r:id="rId9" w:fontKey="{36DB0CFF-84A0-7A4D-BFCD-DF5EAAC691C3}"/>
    <w:embedItalic r:id="rId10" w:fontKey="{107015C0-3B2E-6344-91AD-2C01899B1F68}"/>
  </w:font>
  <w:font w:name="Calibri">
    <w:panose1 w:val="020F0502020204030204"/>
    <w:charset w:val="CC"/>
    <w:family w:val="swiss"/>
    <w:pitch w:val="variable"/>
    <w:sig w:usb0="E4002EFF" w:usb1="C000247B" w:usb2="00000009" w:usb3="00000000" w:csb0="000001FF" w:csb1="00000000"/>
    <w:embedRegular r:id="rId11" w:fontKey="{171C1F23-D48D-7B44-AA1F-799660E774B4}"/>
    <w:embedBold r:id="rId12" w:fontKey="{B4530B1F-689B-9847-BCD5-A279A07D0A5E}"/>
    <w:embedItalic r:id="rId13" w:fontKey="{2FE0545C-13AC-6545-B870-F29801C8487B}"/>
    <w:embedBoldItalic r:id="rId14" w:fontKey="{127F1EC3-21FF-A84F-BD97-72685D83DED3}"/>
  </w:font>
  <w:font w:name="Antiqua">
    <w:altName w:val="Arial"/>
    <w:panose1 w:val="020B0604020202020204"/>
    <w:charset w:val="00"/>
    <w:family w:val="swiss"/>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embedRegular r:id="rId16" w:fontKey="{79044F22-414E-BA4F-AAF5-A126B8039FB2}"/>
  </w:font>
  <w:font w:name="TimesNewRomanPSMT">
    <w:altName w:val="MS PMincho"/>
    <w:panose1 w:val="020B0604020202020204"/>
    <w:charset w:val="80"/>
    <w:family w:val="auto"/>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embedRegular r:id="rId17" w:fontKey="{6F8A64EB-FB03-1D44-8401-2B10F8AA5BA7}"/>
  </w:font>
  <w:font w:name="Cambria">
    <w:panose1 w:val="02040503050406030204"/>
    <w:charset w:val="CC"/>
    <w:family w:val="roman"/>
    <w:pitch w:val="variable"/>
    <w:sig w:usb0="E00006FF" w:usb1="420024FF" w:usb2="02000000" w:usb3="00000000" w:csb0="0000019F" w:csb1="00000000"/>
    <w:embedRegular r:id="rId18" w:fontKey="{54A9EB6A-A198-8948-9D26-4EB024101C0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59167" w14:textId="77777777" w:rsidR="00AC5F70" w:rsidRPr="00914AEB" w:rsidRDefault="00AC5F70">
      <w:r w:rsidRPr="00914AEB">
        <w:separator/>
      </w:r>
    </w:p>
  </w:footnote>
  <w:footnote w:type="continuationSeparator" w:id="0">
    <w:p w14:paraId="21507E62" w14:textId="77777777" w:rsidR="00AC5F70" w:rsidRPr="00914AEB" w:rsidRDefault="00AC5F70">
      <w:r w:rsidRPr="00914AE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A2F"/>
    <w:multiLevelType w:val="multilevel"/>
    <w:tmpl w:val="C45CB6EA"/>
    <w:lvl w:ilvl="0">
      <w:start w:val="1"/>
      <w:numFmt w:val="decimal"/>
      <w:lvlText w:val="%1."/>
      <w:lvlJc w:val="left"/>
      <w:pPr>
        <w:ind w:left="720" w:hanging="360"/>
      </w:pPr>
      <w:rPr>
        <w:u w:val="none"/>
      </w:rPr>
    </w:lvl>
    <w:lvl w:ilvl="1">
      <w:start w:val="1"/>
      <w:numFmt w:val="lowerLetter"/>
      <w:lvlText w:val="%2."/>
      <w:lvlJc w:val="left"/>
      <w:pPr>
        <w:ind w:left="876" w:hanging="360"/>
      </w:pPr>
      <w:rPr>
        <w:u w:val="none"/>
      </w:rPr>
    </w:lvl>
    <w:lvl w:ilvl="2">
      <w:start w:val="1"/>
      <w:numFmt w:val="lowerRoman"/>
      <w:lvlText w:val="%3."/>
      <w:lvlJc w:val="right"/>
      <w:pPr>
        <w:ind w:left="1596" w:hanging="180"/>
      </w:pPr>
      <w:rPr>
        <w:u w:val="none"/>
      </w:rPr>
    </w:lvl>
    <w:lvl w:ilvl="3">
      <w:start w:val="1"/>
      <w:numFmt w:val="decimal"/>
      <w:lvlText w:val="%4."/>
      <w:lvlJc w:val="left"/>
      <w:pPr>
        <w:ind w:left="2316" w:hanging="360"/>
      </w:pPr>
      <w:rPr>
        <w:u w:val="none"/>
      </w:rPr>
    </w:lvl>
    <w:lvl w:ilvl="4">
      <w:start w:val="1"/>
      <w:numFmt w:val="lowerLetter"/>
      <w:lvlText w:val="%5."/>
      <w:lvlJc w:val="left"/>
      <w:pPr>
        <w:ind w:left="3036" w:hanging="360"/>
      </w:pPr>
      <w:rPr>
        <w:u w:val="none"/>
      </w:rPr>
    </w:lvl>
    <w:lvl w:ilvl="5">
      <w:start w:val="1"/>
      <w:numFmt w:val="lowerRoman"/>
      <w:lvlText w:val="%6."/>
      <w:lvlJc w:val="right"/>
      <w:pPr>
        <w:ind w:left="3756" w:hanging="180"/>
      </w:pPr>
      <w:rPr>
        <w:u w:val="none"/>
      </w:rPr>
    </w:lvl>
    <w:lvl w:ilvl="6">
      <w:start w:val="1"/>
      <w:numFmt w:val="decimal"/>
      <w:lvlText w:val="%7."/>
      <w:lvlJc w:val="left"/>
      <w:pPr>
        <w:ind w:left="4476" w:hanging="360"/>
      </w:pPr>
      <w:rPr>
        <w:u w:val="none"/>
      </w:rPr>
    </w:lvl>
    <w:lvl w:ilvl="7">
      <w:start w:val="1"/>
      <w:numFmt w:val="lowerLetter"/>
      <w:lvlText w:val="%8."/>
      <w:lvlJc w:val="left"/>
      <w:pPr>
        <w:ind w:left="5196" w:hanging="360"/>
      </w:pPr>
      <w:rPr>
        <w:u w:val="none"/>
      </w:rPr>
    </w:lvl>
    <w:lvl w:ilvl="8">
      <w:start w:val="1"/>
      <w:numFmt w:val="lowerRoman"/>
      <w:lvlText w:val="%9."/>
      <w:lvlJc w:val="right"/>
      <w:pPr>
        <w:ind w:left="5916" w:hanging="180"/>
      </w:pPr>
      <w:rPr>
        <w:u w:val="none"/>
      </w:rPr>
    </w:lvl>
  </w:abstractNum>
  <w:abstractNum w:abstractNumId="1" w15:restartNumberingAfterBreak="0">
    <w:nsid w:val="026D3E7A"/>
    <w:multiLevelType w:val="multilevel"/>
    <w:tmpl w:val="09181C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36A254A"/>
    <w:multiLevelType w:val="hybridMultilevel"/>
    <w:tmpl w:val="90AC98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5C44E61"/>
    <w:multiLevelType w:val="multilevel"/>
    <w:tmpl w:val="6C241A74"/>
    <w:lvl w:ilvl="0">
      <w:start w:val="1"/>
      <w:numFmt w:val="bullet"/>
      <w:lvlText w:val="●"/>
      <w:lvlJc w:val="left"/>
      <w:pPr>
        <w:ind w:left="501"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DE4375"/>
    <w:multiLevelType w:val="multilevel"/>
    <w:tmpl w:val="B8B6C7FC"/>
    <w:lvl w:ilvl="0">
      <w:start w:val="1"/>
      <w:numFmt w:val="decimal"/>
      <w:lvlText w:val="%1."/>
      <w:lvlJc w:val="left"/>
      <w:pPr>
        <w:ind w:left="297" w:hanging="360"/>
      </w:pPr>
      <w:rPr>
        <w:u w:val="none"/>
      </w:rPr>
    </w:lvl>
    <w:lvl w:ilvl="1">
      <w:start w:val="1"/>
      <w:numFmt w:val="lowerLetter"/>
      <w:lvlText w:val="%2."/>
      <w:lvlJc w:val="left"/>
      <w:pPr>
        <w:ind w:left="1017" w:hanging="360"/>
      </w:pPr>
      <w:rPr>
        <w:u w:val="none"/>
      </w:rPr>
    </w:lvl>
    <w:lvl w:ilvl="2">
      <w:start w:val="1"/>
      <w:numFmt w:val="lowerRoman"/>
      <w:lvlText w:val="%3."/>
      <w:lvlJc w:val="right"/>
      <w:pPr>
        <w:ind w:left="1737" w:hanging="360"/>
      </w:pPr>
      <w:rPr>
        <w:u w:val="none"/>
      </w:rPr>
    </w:lvl>
    <w:lvl w:ilvl="3">
      <w:start w:val="1"/>
      <w:numFmt w:val="decimal"/>
      <w:lvlText w:val="%4."/>
      <w:lvlJc w:val="left"/>
      <w:pPr>
        <w:ind w:left="2457" w:hanging="360"/>
      </w:pPr>
      <w:rPr>
        <w:u w:val="none"/>
      </w:rPr>
    </w:lvl>
    <w:lvl w:ilvl="4">
      <w:start w:val="1"/>
      <w:numFmt w:val="lowerLetter"/>
      <w:lvlText w:val="%5."/>
      <w:lvlJc w:val="left"/>
      <w:pPr>
        <w:ind w:left="3177" w:hanging="360"/>
      </w:pPr>
      <w:rPr>
        <w:u w:val="none"/>
      </w:rPr>
    </w:lvl>
    <w:lvl w:ilvl="5">
      <w:start w:val="1"/>
      <w:numFmt w:val="lowerRoman"/>
      <w:lvlText w:val="%6."/>
      <w:lvlJc w:val="right"/>
      <w:pPr>
        <w:ind w:left="3897" w:hanging="360"/>
      </w:pPr>
      <w:rPr>
        <w:u w:val="none"/>
      </w:rPr>
    </w:lvl>
    <w:lvl w:ilvl="6">
      <w:start w:val="1"/>
      <w:numFmt w:val="decimal"/>
      <w:lvlText w:val="%7."/>
      <w:lvlJc w:val="left"/>
      <w:pPr>
        <w:ind w:left="4617" w:hanging="360"/>
      </w:pPr>
      <w:rPr>
        <w:u w:val="none"/>
      </w:rPr>
    </w:lvl>
    <w:lvl w:ilvl="7">
      <w:start w:val="1"/>
      <w:numFmt w:val="lowerLetter"/>
      <w:lvlText w:val="%8."/>
      <w:lvlJc w:val="left"/>
      <w:pPr>
        <w:ind w:left="5337" w:hanging="360"/>
      </w:pPr>
      <w:rPr>
        <w:u w:val="none"/>
      </w:rPr>
    </w:lvl>
    <w:lvl w:ilvl="8">
      <w:start w:val="1"/>
      <w:numFmt w:val="lowerRoman"/>
      <w:lvlText w:val="%9."/>
      <w:lvlJc w:val="right"/>
      <w:pPr>
        <w:ind w:left="6057" w:hanging="360"/>
      </w:pPr>
      <w:rPr>
        <w:u w:val="none"/>
      </w:rPr>
    </w:lvl>
  </w:abstractNum>
  <w:abstractNum w:abstractNumId="5" w15:restartNumberingAfterBreak="0">
    <w:nsid w:val="138C0C19"/>
    <w:multiLevelType w:val="multilevel"/>
    <w:tmpl w:val="8E8AC0F6"/>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7B65F06"/>
    <w:multiLevelType w:val="multilevel"/>
    <w:tmpl w:val="86CA86AC"/>
    <w:lvl w:ilvl="0">
      <w:start w:val="1"/>
      <w:numFmt w:val="decimal"/>
      <w:lvlText w:val="%1."/>
      <w:lvlJc w:val="left"/>
      <w:pPr>
        <w:ind w:left="141" w:hanging="1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9A046E8"/>
    <w:multiLevelType w:val="multilevel"/>
    <w:tmpl w:val="D33409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E485BFC"/>
    <w:multiLevelType w:val="multilevel"/>
    <w:tmpl w:val="064E294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1F6F1BFF"/>
    <w:multiLevelType w:val="multilevel"/>
    <w:tmpl w:val="753CF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38D1AC2"/>
    <w:multiLevelType w:val="multilevel"/>
    <w:tmpl w:val="800005FA"/>
    <w:lvl w:ilvl="0">
      <w:start w:val="1"/>
      <w:numFmt w:val="decimal"/>
      <w:lvlText w:val="%1."/>
      <w:lvlJc w:val="left"/>
      <w:pPr>
        <w:ind w:left="1024" w:hanging="360"/>
      </w:pPr>
      <w:rPr>
        <w:color w:val="000000"/>
      </w:rPr>
    </w:lvl>
    <w:lvl w:ilvl="1">
      <w:start w:val="1"/>
      <w:numFmt w:val="lowerLetter"/>
      <w:lvlText w:val="%2."/>
      <w:lvlJc w:val="left"/>
      <w:pPr>
        <w:ind w:left="1744" w:hanging="360"/>
      </w:pPr>
    </w:lvl>
    <w:lvl w:ilvl="2">
      <w:start w:val="1"/>
      <w:numFmt w:val="lowerRoman"/>
      <w:lvlText w:val="%3."/>
      <w:lvlJc w:val="right"/>
      <w:pPr>
        <w:ind w:left="2464" w:hanging="180"/>
      </w:pPr>
    </w:lvl>
    <w:lvl w:ilvl="3">
      <w:start w:val="1"/>
      <w:numFmt w:val="decimal"/>
      <w:lvlText w:val="%4."/>
      <w:lvlJc w:val="left"/>
      <w:pPr>
        <w:ind w:left="3184" w:hanging="360"/>
      </w:pPr>
    </w:lvl>
    <w:lvl w:ilvl="4">
      <w:start w:val="1"/>
      <w:numFmt w:val="lowerLetter"/>
      <w:lvlText w:val="%5."/>
      <w:lvlJc w:val="left"/>
      <w:pPr>
        <w:ind w:left="3904" w:hanging="360"/>
      </w:pPr>
    </w:lvl>
    <w:lvl w:ilvl="5">
      <w:start w:val="1"/>
      <w:numFmt w:val="lowerRoman"/>
      <w:lvlText w:val="%6."/>
      <w:lvlJc w:val="right"/>
      <w:pPr>
        <w:ind w:left="4624" w:hanging="180"/>
      </w:pPr>
    </w:lvl>
    <w:lvl w:ilvl="6">
      <w:start w:val="1"/>
      <w:numFmt w:val="decimal"/>
      <w:lvlText w:val="%7."/>
      <w:lvlJc w:val="left"/>
      <w:pPr>
        <w:ind w:left="5344" w:hanging="360"/>
      </w:pPr>
    </w:lvl>
    <w:lvl w:ilvl="7">
      <w:start w:val="1"/>
      <w:numFmt w:val="lowerLetter"/>
      <w:lvlText w:val="%8."/>
      <w:lvlJc w:val="left"/>
      <w:pPr>
        <w:ind w:left="6064" w:hanging="360"/>
      </w:pPr>
    </w:lvl>
    <w:lvl w:ilvl="8">
      <w:start w:val="1"/>
      <w:numFmt w:val="lowerRoman"/>
      <w:lvlText w:val="%9."/>
      <w:lvlJc w:val="right"/>
      <w:pPr>
        <w:ind w:left="6784" w:hanging="180"/>
      </w:pPr>
    </w:lvl>
  </w:abstractNum>
  <w:abstractNum w:abstractNumId="11" w15:restartNumberingAfterBreak="0">
    <w:nsid w:val="23CE6026"/>
    <w:multiLevelType w:val="multilevel"/>
    <w:tmpl w:val="C84226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3F650D2"/>
    <w:multiLevelType w:val="hybridMultilevel"/>
    <w:tmpl w:val="E0A6CE9E"/>
    <w:lvl w:ilvl="0" w:tplc="04220001">
      <w:start w:val="1"/>
      <w:numFmt w:val="bullet"/>
      <w:lvlText w:val=""/>
      <w:lvlJc w:val="left"/>
      <w:pPr>
        <w:ind w:left="360" w:hanging="360"/>
      </w:pPr>
      <w:rPr>
        <w:rFonts w:ascii="Symbol" w:hAnsi="Symbol" w:hint="default"/>
      </w:rPr>
    </w:lvl>
    <w:lvl w:ilvl="1" w:tplc="28AE1FE4">
      <w:numFmt w:val="bullet"/>
      <w:lvlText w:val="•"/>
      <w:lvlJc w:val="left"/>
      <w:pPr>
        <w:ind w:left="1080" w:hanging="360"/>
      </w:pPr>
      <w:rPr>
        <w:rFonts w:ascii="Times New Roman" w:eastAsiaTheme="minorEastAsia" w:hAnsi="Times New Roman" w:cs="Times New Roman"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 w15:restartNumberingAfterBreak="0">
    <w:nsid w:val="25BA793D"/>
    <w:multiLevelType w:val="multilevel"/>
    <w:tmpl w:val="E6086796"/>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7A47F53"/>
    <w:multiLevelType w:val="multilevel"/>
    <w:tmpl w:val="B3B239E2"/>
    <w:lvl w:ilvl="0">
      <w:start w:val="1"/>
      <w:numFmt w:val="decimal"/>
      <w:lvlText w:val="%1."/>
      <w:lvlJc w:val="left"/>
      <w:pPr>
        <w:ind w:left="141" w:hanging="1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A1F2CFE"/>
    <w:multiLevelType w:val="multilevel"/>
    <w:tmpl w:val="064E294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6" w15:restartNumberingAfterBreak="0">
    <w:nsid w:val="2E6B6AAE"/>
    <w:multiLevelType w:val="hybridMultilevel"/>
    <w:tmpl w:val="3662CA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E8A1702"/>
    <w:multiLevelType w:val="hybridMultilevel"/>
    <w:tmpl w:val="B232A2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0E322AA"/>
    <w:multiLevelType w:val="hybridMultilevel"/>
    <w:tmpl w:val="97D0B08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 w15:restartNumberingAfterBreak="0">
    <w:nsid w:val="31A12D55"/>
    <w:multiLevelType w:val="multilevel"/>
    <w:tmpl w:val="B8B6C7FC"/>
    <w:lvl w:ilvl="0">
      <w:start w:val="1"/>
      <w:numFmt w:val="decimal"/>
      <w:lvlText w:val="%1."/>
      <w:lvlJc w:val="left"/>
      <w:pPr>
        <w:ind w:left="297" w:hanging="360"/>
      </w:pPr>
      <w:rPr>
        <w:u w:val="none"/>
      </w:rPr>
    </w:lvl>
    <w:lvl w:ilvl="1">
      <w:start w:val="1"/>
      <w:numFmt w:val="lowerLetter"/>
      <w:lvlText w:val="%2."/>
      <w:lvlJc w:val="left"/>
      <w:pPr>
        <w:ind w:left="1017" w:hanging="360"/>
      </w:pPr>
      <w:rPr>
        <w:u w:val="none"/>
      </w:rPr>
    </w:lvl>
    <w:lvl w:ilvl="2">
      <w:start w:val="1"/>
      <w:numFmt w:val="lowerRoman"/>
      <w:lvlText w:val="%3."/>
      <w:lvlJc w:val="right"/>
      <w:pPr>
        <w:ind w:left="1737" w:hanging="360"/>
      </w:pPr>
      <w:rPr>
        <w:u w:val="none"/>
      </w:rPr>
    </w:lvl>
    <w:lvl w:ilvl="3">
      <w:start w:val="1"/>
      <w:numFmt w:val="decimal"/>
      <w:lvlText w:val="%4."/>
      <w:lvlJc w:val="left"/>
      <w:pPr>
        <w:ind w:left="2457" w:hanging="360"/>
      </w:pPr>
      <w:rPr>
        <w:u w:val="none"/>
      </w:rPr>
    </w:lvl>
    <w:lvl w:ilvl="4">
      <w:start w:val="1"/>
      <w:numFmt w:val="lowerLetter"/>
      <w:lvlText w:val="%5."/>
      <w:lvlJc w:val="left"/>
      <w:pPr>
        <w:ind w:left="3177" w:hanging="360"/>
      </w:pPr>
      <w:rPr>
        <w:u w:val="none"/>
      </w:rPr>
    </w:lvl>
    <w:lvl w:ilvl="5">
      <w:start w:val="1"/>
      <w:numFmt w:val="lowerRoman"/>
      <w:lvlText w:val="%6."/>
      <w:lvlJc w:val="right"/>
      <w:pPr>
        <w:ind w:left="3897" w:hanging="360"/>
      </w:pPr>
      <w:rPr>
        <w:u w:val="none"/>
      </w:rPr>
    </w:lvl>
    <w:lvl w:ilvl="6">
      <w:start w:val="1"/>
      <w:numFmt w:val="decimal"/>
      <w:lvlText w:val="%7."/>
      <w:lvlJc w:val="left"/>
      <w:pPr>
        <w:ind w:left="4617" w:hanging="360"/>
      </w:pPr>
      <w:rPr>
        <w:u w:val="none"/>
      </w:rPr>
    </w:lvl>
    <w:lvl w:ilvl="7">
      <w:start w:val="1"/>
      <w:numFmt w:val="lowerLetter"/>
      <w:lvlText w:val="%8."/>
      <w:lvlJc w:val="left"/>
      <w:pPr>
        <w:ind w:left="5337" w:hanging="360"/>
      </w:pPr>
      <w:rPr>
        <w:u w:val="none"/>
      </w:rPr>
    </w:lvl>
    <w:lvl w:ilvl="8">
      <w:start w:val="1"/>
      <w:numFmt w:val="lowerRoman"/>
      <w:lvlText w:val="%9."/>
      <w:lvlJc w:val="right"/>
      <w:pPr>
        <w:ind w:left="6057" w:hanging="360"/>
      </w:pPr>
      <w:rPr>
        <w:u w:val="none"/>
      </w:rPr>
    </w:lvl>
  </w:abstractNum>
  <w:abstractNum w:abstractNumId="20" w15:restartNumberingAfterBreak="0">
    <w:nsid w:val="353C035D"/>
    <w:multiLevelType w:val="hybridMultilevel"/>
    <w:tmpl w:val="1D64D430"/>
    <w:lvl w:ilvl="0" w:tplc="04220001">
      <w:start w:val="1"/>
      <w:numFmt w:val="bullet"/>
      <w:lvlText w:val=""/>
      <w:lvlJc w:val="left"/>
      <w:pPr>
        <w:ind w:left="786" w:hanging="360"/>
      </w:pPr>
      <w:rPr>
        <w:rFonts w:ascii="Symbol" w:hAnsi="Symbol"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21" w15:restartNumberingAfterBreak="0">
    <w:nsid w:val="39386726"/>
    <w:multiLevelType w:val="hybridMultilevel"/>
    <w:tmpl w:val="F740F78C"/>
    <w:lvl w:ilvl="0" w:tplc="7048E0BC">
      <w:start w:val="1"/>
      <w:numFmt w:val="bullet"/>
      <w:lvlText w:val=""/>
      <w:lvlJc w:val="left"/>
      <w:pPr>
        <w:ind w:left="360" w:hanging="360"/>
      </w:pPr>
      <w:rPr>
        <w:rFonts w:ascii="Symbol" w:hAnsi="Symbol" w:hint="default"/>
        <w:lang w:val="ru-RU"/>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2" w15:restartNumberingAfterBreak="0">
    <w:nsid w:val="3ACF683D"/>
    <w:multiLevelType w:val="multilevel"/>
    <w:tmpl w:val="6AA6F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D265A1"/>
    <w:multiLevelType w:val="hybridMultilevel"/>
    <w:tmpl w:val="2A464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E9634AB"/>
    <w:multiLevelType w:val="multilevel"/>
    <w:tmpl w:val="802460A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4B716A67"/>
    <w:multiLevelType w:val="hybridMultilevel"/>
    <w:tmpl w:val="59CE93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4DA56EA0"/>
    <w:multiLevelType w:val="hybridMultilevel"/>
    <w:tmpl w:val="77C06D14"/>
    <w:lvl w:ilvl="0" w:tplc="0422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7" w15:restartNumberingAfterBreak="0">
    <w:nsid w:val="53791884"/>
    <w:multiLevelType w:val="hybridMultilevel"/>
    <w:tmpl w:val="91B66F6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1">
      <w:start w:val="1"/>
      <w:numFmt w:val="bullet"/>
      <w:lvlText w:val=""/>
      <w:lvlJc w:val="left"/>
      <w:pPr>
        <w:ind w:left="3240" w:hanging="360"/>
      </w:pPr>
      <w:rPr>
        <w:rFonts w:ascii="Symbol" w:hAnsi="Symbol" w:hint="default"/>
      </w:r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8" w15:restartNumberingAfterBreak="0">
    <w:nsid w:val="5B3D7E8B"/>
    <w:multiLevelType w:val="multilevel"/>
    <w:tmpl w:val="D426640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9" w15:restartNumberingAfterBreak="0">
    <w:nsid w:val="5DE90487"/>
    <w:multiLevelType w:val="multilevel"/>
    <w:tmpl w:val="B3881894"/>
    <w:lvl w:ilvl="0">
      <w:start w:val="1"/>
      <w:numFmt w:val="decimal"/>
      <w:lvlText w:val="%1."/>
      <w:lvlJc w:val="left"/>
      <w:pPr>
        <w:ind w:left="-1310" w:hanging="360"/>
      </w:pPr>
    </w:lvl>
    <w:lvl w:ilvl="1">
      <w:start w:val="1"/>
      <w:numFmt w:val="decimal"/>
      <w:lvlText w:val="%2."/>
      <w:lvlJc w:val="left"/>
      <w:pPr>
        <w:ind w:left="-590" w:hanging="360"/>
      </w:pPr>
    </w:lvl>
    <w:lvl w:ilvl="2">
      <w:start w:val="1"/>
      <w:numFmt w:val="decimal"/>
      <w:lvlText w:val="%3."/>
      <w:lvlJc w:val="left"/>
      <w:pPr>
        <w:ind w:left="130" w:hanging="360"/>
      </w:pPr>
    </w:lvl>
    <w:lvl w:ilvl="3">
      <w:start w:val="1"/>
      <w:numFmt w:val="decimal"/>
      <w:lvlText w:val="%4."/>
      <w:lvlJc w:val="left"/>
      <w:pPr>
        <w:ind w:left="850" w:hanging="360"/>
      </w:pPr>
    </w:lvl>
    <w:lvl w:ilvl="4">
      <w:start w:val="1"/>
      <w:numFmt w:val="decimal"/>
      <w:lvlText w:val="%5."/>
      <w:lvlJc w:val="left"/>
      <w:pPr>
        <w:ind w:left="1570" w:hanging="360"/>
      </w:pPr>
    </w:lvl>
    <w:lvl w:ilvl="5">
      <w:start w:val="1"/>
      <w:numFmt w:val="decimal"/>
      <w:lvlText w:val="%6."/>
      <w:lvlJc w:val="left"/>
      <w:pPr>
        <w:ind w:left="2290" w:hanging="360"/>
      </w:pPr>
    </w:lvl>
    <w:lvl w:ilvl="6">
      <w:start w:val="1"/>
      <w:numFmt w:val="decimal"/>
      <w:lvlText w:val="%7."/>
      <w:lvlJc w:val="left"/>
      <w:pPr>
        <w:ind w:left="3010" w:hanging="360"/>
      </w:pPr>
    </w:lvl>
    <w:lvl w:ilvl="7">
      <w:start w:val="1"/>
      <w:numFmt w:val="decimal"/>
      <w:lvlText w:val="%8."/>
      <w:lvlJc w:val="left"/>
      <w:pPr>
        <w:ind w:left="3730" w:hanging="360"/>
      </w:pPr>
    </w:lvl>
    <w:lvl w:ilvl="8">
      <w:start w:val="1"/>
      <w:numFmt w:val="decimal"/>
      <w:lvlText w:val="%9."/>
      <w:lvlJc w:val="left"/>
      <w:pPr>
        <w:ind w:left="4450" w:hanging="360"/>
      </w:pPr>
    </w:lvl>
  </w:abstractNum>
  <w:abstractNum w:abstractNumId="30" w15:restartNumberingAfterBreak="0">
    <w:nsid w:val="5F510261"/>
    <w:multiLevelType w:val="hybridMultilevel"/>
    <w:tmpl w:val="D10095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41C54FF"/>
    <w:multiLevelType w:val="hybridMultilevel"/>
    <w:tmpl w:val="7E40DD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6455673C"/>
    <w:multiLevelType w:val="multilevel"/>
    <w:tmpl w:val="B8B6C7F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3" w15:restartNumberingAfterBreak="0">
    <w:nsid w:val="67447B2E"/>
    <w:multiLevelType w:val="multilevel"/>
    <w:tmpl w:val="F3440C8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4" w15:restartNumberingAfterBreak="0">
    <w:nsid w:val="68C060D4"/>
    <w:multiLevelType w:val="hybridMultilevel"/>
    <w:tmpl w:val="FE6AF62C"/>
    <w:lvl w:ilvl="0" w:tplc="A8B00794">
      <w:start w:val="1"/>
      <w:numFmt w:val="decimal"/>
      <w:lvlText w:val="%1."/>
      <w:lvlJc w:val="left"/>
      <w:pPr>
        <w:ind w:left="720" w:hanging="360"/>
      </w:pPr>
      <w:rPr>
        <w:b w:val="0"/>
        <w:i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5" w15:restartNumberingAfterBreak="0">
    <w:nsid w:val="6BCF2C7E"/>
    <w:multiLevelType w:val="multilevel"/>
    <w:tmpl w:val="2FE24C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FC10FEC"/>
    <w:multiLevelType w:val="hybridMultilevel"/>
    <w:tmpl w:val="573E72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728A5803"/>
    <w:multiLevelType w:val="hybridMultilevel"/>
    <w:tmpl w:val="7F344B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73D20EA5"/>
    <w:multiLevelType w:val="hybridMultilevel"/>
    <w:tmpl w:val="97529E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4785F1F"/>
    <w:multiLevelType w:val="multilevel"/>
    <w:tmpl w:val="064E29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5F50EDC"/>
    <w:multiLevelType w:val="hybridMultilevel"/>
    <w:tmpl w:val="762CD7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781B6E16"/>
    <w:multiLevelType w:val="hybridMultilevel"/>
    <w:tmpl w:val="1D2C85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7A6249BF"/>
    <w:multiLevelType w:val="multilevel"/>
    <w:tmpl w:val="064E29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7AF30D65"/>
    <w:multiLevelType w:val="hybridMultilevel"/>
    <w:tmpl w:val="278A26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943226355">
    <w:abstractNumId w:val="28"/>
  </w:num>
  <w:num w:numId="2" w16cid:durableId="1514689750">
    <w:abstractNumId w:val="9"/>
  </w:num>
  <w:num w:numId="3" w16cid:durableId="854459812">
    <w:abstractNumId w:val="10"/>
  </w:num>
  <w:num w:numId="4" w16cid:durableId="1538738889">
    <w:abstractNumId w:val="13"/>
  </w:num>
  <w:num w:numId="5" w16cid:durableId="1409425208">
    <w:abstractNumId w:val="1"/>
  </w:num>
  <w:num w:numId="6" w16cid:durableId="1567686851">
    <w:abstractNumId w:val="5"/>
  </w:num>
  <w:num w:numId="7" w16cid:durableId="124589198">
    <w:abstractNumId w:val="11"/>
  </w:num>
  <w:num w:numId="8" w16cid:durableId="1735395313">
    <w:abstractNumId w:val="14"/>
  </w:num>
  <w:num w:numId="9" w16cid:durableId="154297142">
    <w:abstractNumId w:val="6"/>
  </w:num>
  <w:num w:numId="10" w16cid:durableId="447284339">
    <w:abstractNumId w:val="3"/>
  </w:num>
  <w:num w:numId="11" w16cid:durableId="1326856580">
    <w:abstractNumId w:val="19"/>
  </w:num>
  <w:num w:numId="12" w16cid:durableId="1151286097">
    <w:abstractNumId w:val="33"/>
  </w:num>
  <w:num w:numId="13" w16cid:durableId="312609760">
    <w:abstractNumId w:val="39"/>
  </w:num>
  <w:num w:numId="14" w16cid:durableId="1914969379">
    <w:abstractNumId w:val="35"/>
  </w:num>
  <w:num w:numId="15" w16cid:durableId="1672948939">
    <w:abstractNumId w:val="24"/>
  </w:num>
  <w:num w:numId="16" w16cid:durableId="911698554">
    <w:abstractNumId w:val="7"/>
  </w:num>
  <w:num w:numId="17" w16cid:durableId="1861965702">
    <w:abstractNumId w:val="29"/>
  </w:num>
  <w:num w:numId="18" w16cid:durableId="451367516">
    <w:abstractNumId w:val="0"/>
  </w:num>
  <w:num w:numId="19" w16cid:durableId="19500413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83260833">
    <w:abstractNumId w:val="36"/>
  </w:num>
  <w:num w:numId="21" w16cid:durableId="1311397517">
    <w:abstractNumId w:val="31"/>
  </w:num>
  <w:num w:numId="22" w16cid:durableId="913390272">
    <w:abstractNumId w:val="38"/>
  </w:num>
  <w:num w:numId="23" w16cid:durableId="1940066548">
    <w:abstractNumId w:val="20"/>
  </w:num>
  <w:num w:numId="24" w16cid:durableId="378170561">
    <w:abstractNumId w:val="21"/>
  </w:num>
  <w:num w:numId="25" w16cid:durableId="1752922931">
    <w:abstractNumId w:val="2"/>
  </w:num>
  <w:num w:numId="26" w16cid:durableId="969017090">
    <w:abstractNumId w:val="30"/>
  </w:num>
  <w:num w:numId="27" w16cid:durableId="366103196">
    <w:abstractNumId w:val="25"/>
  </w:num>
  <w:num w:numId="28" w16cid:durableId="430902336">
    <w:abstractNumId w:val="27"/>
  </w:num>
  <w:num w:numId="29" w16cid:durableId="732389199">
    <w:abstractNumId w:val="22"/>
  </w:num>
  <w:num w:numId="30" w16cid:durableId="1395815746">
    <w:abstractNumId w:val="18"/>
  </w:num>
  <w:num w:numId="31" w16cid:durableId="591200635">
    <w:abstractNumId w:val="37"/>
  </w:num>
  <w:num w:numId="32" w16cid:durableId="610864484">
    <w:abstractNumId w:val="40"/>
  </w:num>
  <w:num w:numId="33" w16cid:durableId="510608445">
    <w:abstractNumId w:val="12"/>
  </w:num>
  <w:num w:numId="34" w16cid:durableId="2026512711">
    <w:abstractNumId w:val="16"/>
  </w:num>
  <w:num w:numId="35" w16cid:durableId="2065718082">
    <w:abstractNumId w:val="17"/>
  </w:num>
  <w:num w:numId="36" w16cid:durableId="468210386">
    <w:abstractNumId w:val="4"/>
  </w:num>
  <w:num w:numId="37" w16cid:durableId="1228759674">
    <w:abstractNumId w:val="23"/>
  </w:num>
  <w:num w:numId="38" w16cid:durableId="1504009635">
    <w:abstractNumId w:val="41"/>
  </w:num>
  <w:num w:numId="39" w16cid:durableId="1322082839">
    <w:abstractNumId w:val="32"/>
  </w:num>
  <w:num w:numId="40" w16cid:durableId="38016348">
    <w:abstractNumId w:val="15"/>
  </w:num>
  <w:num w:numId="41" w16cid:durableId="952901166">
    <w:abstractNumId w:val="43"/>
  </w:num>
  <w:num w:numId="42" w16cid:durableId="1752921452">
    <w:abstractNumId w:val="42"/>
  </w:num>
  <w:num w:numId="43" w16cid:durableId="283121992">
    <w:abstractNumId w:val="8"/>
  </w:num>
  <w:num w:numId="44" w16cid:durableId="11086260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C45"/>
    <w:rsid w:val="00007246"/>
    <w:rsid w:val="00022B40"/>
    <w:rsid w:val="00075C79"/>
    <w:rsid w:val="000D59FB"/>
    <w:rsid w:val="00142D72"/>
    <w:rsid w:val="00151CE0"/>
    <w:rsid w:val="00160EC7"/>
    <w:rsid w:val="001A602C"/>
    <w:rsid w:val="001C2678"/>
    <w:rsid w:val="002103A1"/>
    <w:rsid w:val="00213156"/>
    <w:rsid w:val="0025303D"/>
    <w:rsid w:val="00285684"/>
    <w:rsid w:val="002E0967"/>
    <w:rsid w:val="0033244E"/>
    <w:rsid w:val="003C6AA9"/>
    <w:rsid w:val="003D6E38"/>
    <w:rsid w:val="003E5CD8"/>
    <w:rsid w:val="00407CDE"/>
    <w:rsid w:val="00410940"/>
    <w:rsid w:val="00453258"/>
    <w:rsid w:val="00495AA2"/>
    <w:rsid w:val="00563AE8"/>
    <w:rsid w:val="005909DF"/>
    <w:rsid w:val="005B2100"/>
    <w:rsid w:val="0060665F"/>
    <w:rsid w:val="0061256E"/>
    <w:rsid w:val="00626A8C"/>
    <w:rsid w:val="00680D1D"/>
    <w:rsid w:val="006C4A52"/>
    <w:rsid w:val="00702506"/>
    <w:rsid w:val="00702982"/>
    <w:rsid w:val="00723DA5"/>
    <w:rsid w:val="0076454D"/>
    <w:rsid w:val="007748E4"/>
    <w:rsid w:val="007A07FD"/>
    <w:rsid w:val="007A5A62"/>
    <w:rsid w:val="007E110D"/>
    <w:rsid w:val="007E4217"/>
    <w:rsid w:val="008410C9"/>
    <w:rsid w:val="0089349D"/>
    <w:rsid w:val="00914AEB"/>
    <w:rsid w:val="009327F2"/>
    <w:rsid w:val="009A6222"/>
    <w:rsid w:val="009D58F1"/>
    <w:rsid w:val="009D6AF8"/>
    <w:rsid w:val="00A4398C"/>
    <w:rsid w:val="00A76DCC"/>
    <w:rsid w:val="00A92DF0"/>
    <w:rsid w:val="00A936CB"/>
    <w:rsid w:val="00A945FB"/>
    <w:rsid w:val="00A96678"/>
    <w:rsid w:val="00AC5F70"/>
    <w:rsid w:val="00B10E35"/>
    <w:rsid w:val="00B24B73"/>
    <w:rsid w:val="00B86DDB"/>
    <w:rsid w:val="00BA3BE4"/>
    <w:rsid w:val="00BC4655"/>
    <w:rsid w:val="00C102D0"/>
    <w:rsid w:val="00C151CE"/>
    <w:rsid w:val="00C2216D"/>
    <w:rsid w:val="00CA067A"/>
    <w:rsid w:val="00CC3B8D"/>
    <w:rsid w:val="00D04733"/>
    <w:rsid w:val="00D23C45"/>
    <w:rsid w:val="00D6562D"/>
    <w:rsid w:val="00D9154C"/>
    <w:rsid w:val="00E63801"/>
    <w:rsid w:val="00E909B5"/>
    <w:rsid w:val="00ED783D"/>
    <w:rsid w:val="00EE7F64"/>
    <w:rsid w:val="00EF678A"/>
    <w:rsid w:val="00EF6C51"/>
    <w:rsid w:val="00F02631"/>
    <w:rsid w:val="00F0579B"/>
    <w:rsid w:val="00FC3B00"/>
    <w:rsid w:val="00FD76C9"/>
    <w:rsid w:val="00FE7D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295AC"/>
  <w15:docId w15:val="{5E1B5A29-B59A-4557-B384-3E05A9EBF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4B5F"/>
    <w:pPr>
      <w:autoSpaceDE w:val="0"/>
      <w:autoSpaceDN w:val="0"/>
      <w:adjustRightInd w:val="0"/>
    </w:pPr>
    <w:rPr>
      <w:lang w:val="uk-UA"/>
    </w:rPr>
  </w:style>
  <w:style w:type="paragraph" w:styleId="1">
    <w:name w:val="heading 1"/>
    <w:basedOn w:val="10"/>
    <w:next w:val="10"/>
    <w:link w:val="11"/>
    <w:uiPriority w:val="9"/>
    <w:qFormat/>
    <w:rsid w:val="0090584C"/>
    <w:pPr>
      <w:keepNext/>
      <w:keepLines/>
      <w:spacing w:before="400" w:after="120"/>
      <w:outlineLvl w:val="0"/>
    </w:pPr>
    <w:rPr>
      <w:sz w:val="40"/>
      <w:szCs w:val="40"/>
    </w:rPr>
  </w:style>
  <w:style w:type="paragraph" w:styleId="2">
    <w:name w:val="heading 2"/>
    <w:basedOn w:val="10"/>
    <w:next w:val="10"/>
    <w:link w:val="20"/>
    <w:uiPriority w:val="9"/>
    <w:semiHidden/>
    <w:unhideWhenUsed/>
    <w:qFormat/>
    <w:rsid w:val="0090584C"/>
    <w:pPr>
      <w:keepNext/>
      <w:keepLines/>
      <w:spacing w:before="360" w:after="120"/>
      <w:outlineLvl w:val="1"/>
    </w:pPr>
    <w:rPr>
      <w:sz w:val="32"/>
      <w:szCs w:val="32"/>
    </w:rPr>
  </w:style>
  <w:style w:type="paragraph" w:styleId="3">
    <w:name w:val="heading 3"/>
    <w:basedOn w:val="10"/>
    <w:next w:val="10"/>
    <w:link w:val="30"/>
    <w:uiPriority w:val="9"/>
    <w:semiHidden/>
    <w:unhideWhenUsed/>
    <w:qFormat/>
    <w:rsid w:val="0090584C"/>
    <w:pPr>
      <w:keepNext/>
      <w:keepLines/>
      <w:spacing w:before="320" w:after="80"/>
      <w:outlineLvl w:val="2"/>
    </w:pPr>
    <w:rPr>
      <w:color w:val="434343"/>
      <w:sz w:val="28"/>
      <w:szCs w:val="28"/>
    </w:rPr>
  </w:style>
  <w:style w:type="paragraph" w:styleId="4">
    <w:name w:val="heading 4"/>
    <w:basedOn w:val="10"/>
    <w:next w:val="10"/>
    <w:link w:val="40"/>
    <w:uiPriority w:val="9"/>
    <w:semiHidden/>
    <w:unhideWhenUsed/>
    <w:qFormat/>
    <w:rsid w:val="0090584C"/>
    <w:pPr>
      <w:keepNext/>
      <w:keepLines/>
      <w:spacing w:before="280" w:after="80"/>
      <w:outlineLvl w:val="3"/>
    </w:pPr>
    <w:rPr>
      <w:color w:val="666666"/>
      <w:sz w:val="24"/>
      <w:szCs w:val="24"/>
    </w:rPr>
  </w:style>
  <w:style w:type="paragraph" w:styleId="5">
    <w:name w:val="heading 5"/>
    <w:basedOn w:val="10"/>
    <w:next w:val="10"/>
    <w:link w:val="50"/>
    <w:uiPriority w:val="9"/>
    <w:semiHidden/>
    <w:unhideWhenUsed/>
    <w:qFormat/>
    <w:rsid w:val="0090584C"/>
    <w:pPr>
      <w:keepNext/>
      <w:keepLines/>
      <w:spacing w:before="240" w:after="80"/>
      <w:outlineLvl w:val="4"/>
    </w:pPr>
    <w:rPr>
      <w:color w:val="666666"/>
    </w:rPr>
  </w:style>
  <w:style w:type="paragraph" w:styleId="6">
    <w:name w:val="heading 6"/>
    <w:basedOn w:val="10"/>
    <w:next w:val="10"/>
    <w:link w:val="60"/>
    <w:uiPriority w:val="9"/>
    <w:semiHidden/>
    <w:unhideWhenUsed/>
    <w:qFormat/>
    <w:rsid w:val="0090584C"/>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0"/>
    <w:next w:val="10"/>
    <w:link w:val="a4"/>
    <w:uiPriority w:val="10"/>
    <w:qFormat/>
    <w:rsid w:val="0090584C"/>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character" w:customStyle="1" w:styleId="11">
    <w:name w:val="Заголовок 1 Знак"/>
    <w:basedOn w:val="a0"/>
    <w:link w:val="1"/>
    <w:uiPriority w:val="99"/>
    <w:locked/>
    <w:rsid w:val="0090584C"/>
    <w:rPr>
      <w:rFonts w:ascii="Arial" w:eastAsia="Times New Roman" w:hAnsi="Arial" w:cs="Arial"/>
      <w:sz w:val="40"/>
      <w:szCs w:val="40"/>
      <w:lang w:eastAsia="uk-UA"/>
    </w:rPr>
  </w:style>
  <w:style w:type="character" w:customStyle="1" w:styleId="20">
    <w:name w:val="Заголовок 2 Знак"/>
    <w:basedOn w:val="a0"/>
    <w:link w:val="2"/>
    <w:uiPriority w:val="99"/>
    <w:locked/>
    <w:rsid w:val="0090584C"/>
    <w:rPr>
      <w:rFonts w:ascii="Arial" w:eastAsia="Times New Roman" w:hAnsi="Arial" w:cs="Arial"/>
      <w:sz w:val="32"/>
      <w:szCs w:val="32"/>
      <w:lang w:eastAsia="uk-UA"/>
    </w:rPr>
  </w:style>
  <w:style w:type="character" w:customStyle="1" w:styleId="30">
    <w:name w:val="Заголовок 3 Знак"/>
    <w:basedOn w:val="a0"/>
    <w:link w:val="3"/>
    <w:uiPriority w:val="99"/>
    <w:locked/>
    <w:rsid w:val="0090584C"/>
    <w:rPr>
      <w:rFonts w:ascii="Arial" w:eastAsia="Times New Roman" w:hAnsi="Arial" w:cs="Arial"/>
      <w:color w:val="434343"/>
      <w:sz w:val="28"/>
      <w:szCs w:val="28"/>
      <w:lang w:eastAsia="uk-UA"/>
    </w:rPr>
  </w:style>
  <w:style w:type="character" w:customStyle="1" w:styleId="40">
    <w:name w:val="Заголовок 4 Знак"/>
    <w:basedOn w:val="a0"/>
    <w:link w:val="4"/>
    <w:uiPriority w:val="99"/>
    <w:locked/>
    <w:rsid w:val="0090584C"/>
    <w:rPr>
      <w:rFonts w:ascii="Arial" w:eastAsia="Times New Roman" w:hAnsi="Arial" w:cs="Arial"/>
      <w:color w:val="666666"/>
      <w:sz w:val="24"/>
      <w:szCs w:val="24"/>
      <w:lang w:eastAsia="uk-UA"/>
    </w:rPr>
  </w:style>
  <w:style w:type="character" w:customStyle="1" w:styleId="50">
    <w:name w:val="Заголовок 5 Знак"/>
    <w:basedOn w:val="a0"/>
    <w:link w:val="5"/>
    <w:uiPriority w:val="99"/>
    <w:locked/>
    <w:rsid w:val="0090584C"/>
    <w:rPr>
      <w:rFonts w:ascii="Arial" w:eastAsia="Times New Roman" w:hAnsi="Arial" w:cs="Arial"/>
      <w:color w:val="666666"/>
      <w:lang w:eastAsia="uk-UA"/>
    </w:rPr>
  </w:style>
  <w:style w:type="character" w:customStyle="1" w:styleId="60">
    <w:name w:val="Заголовок 6 Знак"/>
    <w:basedOn w:val="a0"/>
    <w:link w:val="6"/>
    <w:uiPriority w:val="99"/>
    <w:locked/>
    <w:rsid w:val="0090584C"/>
    <w:rPr>
      <w:rFonts w:ascii="Arial" w:eastAsia="Times New Roman" w:hAnsi="Arial" w:cs="Arial"/>
      <w:i/>
      <w:color w:val="666666"/>
      <w:lang w:eastAsia="uk-UA"/>
    </w:rPr>
  </w:style>
  <w:style w:type="paragraph" w:styleId="a5">
    <w:name w:val="List Paragraph"/>
    <w:aliases w:val="Основний"/>
    <w:basedOn w:val="a"/>
    <w:link w:val="a6"/>
    <w:uiPriority w:val="34"/>
    <w:qFormat/>
    <w:rsid w:val="00974B5F"/>
    <w:pPr>
      <w:widowControl/>
      <w:autoSpaceDE/>
      <w:autoSpaceDN/>
      <w:adjustRightInd/>
      <w:spacing w:after="160" w:line="256" w:lineRule="auto"/>
      <w:ind w:left="720"/>
      <w:contextualSpacing/>
    </w:pPr>
    <w:rPr>
      <w:rFonts w:ascii="Calibri" w:eastAsia="Calibri" w:hAnsi="Calibri"/>
      <w:lang w:eastAsia="uk-UA"/>
    </w:rPr>
  </w:style>
  <w:style w:type="character" w:customStyle="1" w:styleId="a6">
    <w:name w:val="Абзац списка Знак"/>
    <w:aliases w:val="Основний Знак"/>
    <w:link w:val="a5"/>
    <w:uiPriority w:val="34"/>
    <w:locked/>
    <w:rsid w:val="00974B5F"/>
    <w:rPr>
      <w:rFonts w:ascii="Calibri" w:eastAsia="Times New Roman" w:hAnsi="Calibri"/>
      <w:lang w:val="ru-RU"/>
    </w:rPr>
  </w:style>
  <w:style w:type="table" w:styleId="a7">
    <w:name w:val="Table Grid"/>
    <w:basedOn w:val="a1"/>
    <w:uiPriority w:val="99"/>
    <w:rsid w:val="00974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uiPriority w:val="99"/>
    <w:rsid w:val="00E879B6"/>
  </w:style>
  <w:style w:type="character" w:styleId="a8">
    <w:name w:val="Hyperlink"/>
    <w:basedOn w:val="a0"/>
    <w:uiPriority w:val="99"/>
    <w:rsid w:val="00E879B6"/>
    <w:rPr>
      <w:rFonts w:cs="Times New Roman"/>
      <w:color w:val="000080"/>
      <w:u w:val="single"/>
    </w:rPr>
  </w:style>
  <w:style w:type="character" w:customStyle="1" w:styleId="fontstyle01">
    <w:name w:val="fontstyle01"/>
    <w:basedOn w:val="a0"/>
    <w:uiPriority w:val="99"/>
    <w:rsid w:val="00E879B6"/>
    <w:rPr>
      <w:rFonts w:ascii="Times New Roman" w:hAnsi="Times New Roman" w:cs="Times New Roman"/>
      <w:color w:val="000000"/>
      <w:sz w:val="24"/>
      <w:szCs w:val="24"/>
    </w:rPr>
  </w:style>
  <w:style w:type="character" w:customStyle="1" w:styleId="FontStyle81">
    <w:name w:val="Font Style81"/>
    <w:uiPriority w:val="99"/>
    <w:rsid w:val="00E879B6"/>
    <w:rPr>
      <w:rFonts w:ascii="Times New Roman" w:hAnsi="Times New Roman"/>
      <w:sz w:val="22"/>
    </w:rPr>
  </w:style>
  <w:style w:type="paragraph" w:styleId="a9">
    <w:name w:val="Normal (Web)"/>
    <w:basedOn w:val="a"/>
    <w:uiPriority w:val="99"/>
    <w:rsid w:val="00066664"/>
    <w:rPr>
      <w:sz w:val="24"/>
      <w:szCs w:val="24"/>
    </w:rPr>
  </w:style>
  <w:style w:type="character" w:customStyle="1" w:styleId="12">
    <w:name w:val="Незакрита згадка1"/>
    <w:basedOn w:val="a0"/>
    <w:uiPriority w:val="99"/>
    <w:semiHidden/>
    <w:rsid w:val="00F3553B"/>
    <w:rPr>
      <w:rFonts w:cs="Times New Roman"/>
      <w:color w:val="605E5C"/>
      <w:shd w:val="clear" w:color="auto" w:fill="E1DFDD"/>
    </w:rPr>
  </w:style>
  <w:style w:type="paragraph" w:customStyle="1" w:styleId="10">
    <w:name w:val="Звичайний1"/>
    <w:uiPriority w:val="99"/>
    <w:rsid w:val="0090584C"/>
    <w:pPr>
      <w:spacing w:line="276" w:lineRule="auto"/>
    </w:pPr>
    <w:rPr>
      <w:rFonts w:ascii="Arial" w:hAnsi="Arial" w:cs="Arial"/>
    </w:rPr>
  </w:style>
  <w:style w:type="character" w:customStyle="1" w:styleId="a4">
    <w:name w:val="Заголовок Знак"/>
    <w:basedOn w:val="a0"/>
    <w:link w:val="a3"/>
    <w:uiPriority w:val="99"/>
    <w:locked/>
    <w:rsid w:val="0090584C"/>
    <w:rPr>
      <w:rFonts w:ascii="Arial" w:eastAsia="Times New Roman" w:hAnsi="Arial" w:cs="Arial"/>
      <w:sz w:val="52"/>
      <w:szCs w:val="52"/>
      <w:lang w:eastAsia="uk-UA"/>
    </w:rPr>
  </w:style>
  <w:style w:type="paragraph" w:styleId="aa">
    <w:name w:val="Subtitle"/>
    <w:basedOn w:val="a"/>
    <w:next w:val="a"/>
    <w:link w:val="ab"/>
    <w:uiPriority w:val="11"/>
    <w:qFormat/>
    <w:pPr>
      <w:keepNext/>
      <w:keepLines/>
      <w:widowControl/>
      <w:pBdr>
        <w:top w:val="nil"/>
        <w:left w:val="nil"/>
        <w:bottom w:val="nil"/>
        <w:right w:val="nil"/>
        <w:between w:val="nil"/>
      </w:pBdr>
      <w:spacing w:after="320" w:line="276" w:lineRule="auto"/>
    </w:pPr>
    <w:rPr>
      <w:rFonts w:ascii="Arial" w:eastAsia="Arial" w:hAnsi="Arial" w:cs="Arial"/>
      <w:color w:val="666666"/>
      <w:sz w:val="30"/>
      <w:szCs w:val="30"/>
    </w:rPr>
  </w:style>
  <w:style w:type="character" w:customStyle="1" w:styleId="ab">
    <w:name w:val="Подзаголовок Знак"/>
    <w:basedOn w:val="a0"/>
    <w:link w:val="aa"/>
    <w:uiPriority w:val="99"/>
    <w:locked/>
    <w:rsid w:val="0090584C"/>
    <w:rPr>
      <w:rFonts w:ascii="Arial" w:eastAsia="Times New Roman" w:hAnsi="Arial" w:cs="Arial"/>
      <w:color w:val="666666"/>
      <w:sz w:val="30"/>
      <w:szCs w:val="30"/>
      <w:lang w:eastAsia="uk-UA"/>
    </w:rPr>
  </w:style>
  <w:style w:type="table" w:customStyle="1" w:styleId="ac">
    <w:name w:val="Стиль"/>
    <w:uiPriority w:val="99"/>
    <w:rsid w:val="0090584C"/>
    <w:rPr>
      <w:rFonts w:ascii="Arial" w:hAnsi="Arial" w:cs="Arial"/>
    </w:rPr>
    <w:tblPr>
      <w:tblStyleRowBandSize w:val="1"/>
      <w:tblStyleColBandSize w:val="1"/>
      <w:tblInd w:w="0" w:type="dxa"/>
      <w:tblCellMar>
        <w:top w:w="0" w:type="dxa"/>
        <w:left w:w="115" w:type="dxa"/>
        <w:bottom w:w="0" w:type="dxa"/>
        <w:right w:w="115" w:type="dxa"/>
      </w:tblCellMar>
    </w:tblPr>
  </w:style>
  <w:style w:type="table" w:customStyle="1" w:styleId="13">
    <w:name w:val="Стиль1"/>
    <w:uiPriority w:val="99"/>
    <w:rsid w:val="0090584C"/>
    <w:rPr>
      <w:rFonts w:ascii="Arial" w:hAnsi="Arial" w:cs="Arial"/>
    </w:rPr>
    <w:tblPr>
      <w:tblStyleRowBandSize w:val="1"/>
      <w:tblStyleColBandSize w:val="1"/>
      <w:tblInd w:w="0" w:type="dxa"/>
      <w:tblCellMar>
        <w:top w:w="0" w:type="dxa"/>
        <w:left w:w="115" w:type="dxa"/>
        <w:bottom w:w="0" w:type="dxa"/>
        <w:right w:w="115" w:type="dxa"/>
      </w:tblCellMar>
    </w:tblPr>
  </w:style>
  <w:style w:type="character" w:customStyle="1" w:styleId="A00">
    <w:name w:val="A0"/>
    <w:uiPriority w:val="99"/>
    <w:rsid w:val="0090584C"/>
    <w:rPr>
      <w:b/>
      <w:color w:val="221E1F"/>
      <w:sz w:val="18"/>
    </w:rPr>
  </w:style>
  <w:style w:type="table" w:customStyle="1" w:styleId="18">
    <w:name w:val="18"/>
    <w:basedOn w:val="a1"/>
    <w:tblPr>
      <w:tblStyleRowBandSize w:val="1"/>
      <w:tblStyleColBandSize w:val="1"/>
      <w:tblCellMar>
        <w:left w:w="115" w:type="dxa"/>
        <w:right w:w="115" w:type="dxa"/>
      </w:tblCellMar>
    </w:tblPr>
  </w:style>
  <w:style w:type="table" w:customStyle="1" w:styleId="17">
    <w:name w:val="17"/>
    <w:basedOn w:val="a1"/>
    <w:tblPr>
      <w:tblStyleRowBandSize w:val="1"/>
      <w:tblStyleColBandSize w:val="1"/>
      <w:tblCellMar>
        <w:left w:w="115" w:type="dxa"/>
        <w:right w:w="115" w:type="dxa"/>
      </w:tblCellMar>
    </w:tblPr>
  </w:style>
  <w:style w:type="table" w:customStyle="1" w:styleId="16">
    <w:name w:val="16"/>
    <w:basedOn w:val="a1"/>
    <w:tblPr>
      <w:tblStyleRowBandSize w:val="1"/>
      <w:tblStyleColBandSize w:val="1"/>
      <w:tblCellMar>
        <w:left w:w="115" w:type="dxa"/>
        <w:right w:w="115" w:type="dxa"/>
      </w:tblCellMar>
    </w:tblPr>
  </w:style>
  <w:style w:type="table" w:customStyle="1" w:styleId="15">
    <w:name w:val="15"/>
    <w:basedOn w:val="a1"/>
    <w:tblPr>
      <w:tblStyleRowBandSize w:val="1"/>
      <w:tblStyleColBandSize w:val="1"/>
      <w:tblCellMar>
        <w:top w:w="15" w:type="dxa"/>
        <w:left w:w="15" w:type="dxa"/>
        <w:bottom w:w="15" w:type="dxa"/>
        <w:right w:w="15" w:type="dxa"/>
      </w:tblCellMar>
    </w:tblPr>
  </w:style>
  <w:style w:type="table" w:customStyle="1" w:styleId="14">
    <w:name w:val="14"/>
    <w:basedOn w:val="a1"/>
    <w:tblPr>
      <w:tblStyleRowBandSize w:val="1"/>
      <w:tblStyleColBandSize w:val="1"/>
      <w:tblCellMar>
        <w:top w:w="15" w:type="dxa"/>
        <w:left w:w="15" w:type="dxa"/>
        <w:bottom w:w="15" w:type="dxa"/>
        <w:right w:w="15" w:type="dxa"/>
      </w:tblCellMar>
    </w:tblPr>
  </w:style>
  <w:style w:type="table" w:customStyle="1" w:styleId="130">
    <w:name w:val="13"/>
    <w:basedOn w:val="a1"/>
    <w:tblPr>
      <w:tblStyleRowBandSize w:val="1"/>
      <w:tblStyleColBandSize w:val="1"/>
      <w:tblCellMar>
        <w:left w:w="115" w:type="dxa"/>
        <w:right w:w="115" w:type="dxa"/>
      </w:tblCellMar>
    </w:tblPr>
  </w:style>
  <w:style w:type="table" w:customStyle="1" w:styleId="120">
    <w:name w:val="12"/>
    <w:basedOn w:val="a1"/>
    <w:tblPr>
      <w:tblStyleRowBandSize w:val="1"/>
      <w:tblStyleColBandSize w:val="1"/>
      <w:tblCellMar>
        <w:left w:w="115" w:type="dxa"/>
        <w:right w:w="115" w:type="dxa"/>
      </w:tblCellMar>
    </w:tblPr>
  </w:style>
  <w:style w:type="table" w:customStyle="1" w:styleId="110">
    <w:name w:val="11"/>
    <w:basedOn w:val="a1"/>
    <w:tblPr>
      <w:tblStyleRowBandSize w:val="1"/>
      <w:tblStyleColBandSize w:val="1"/>
      <w:tblCellMar>
        <w:left w:w="115" w:type="dxa"/>
        <w:right w:w="115" w:type="dxa"/>
      </w:tblCellMar>
    </w:tblPr>
  </w:style>
  <w:style w:type="table" w:customStyle="1" w:styleId="100">
    <w:name w:val="10"/>
    <w:basedOn w:val="a1"/>
    <w:rPr>
      <w:rFonts w:ascii="Calibri" w:eastAsia="Calibri" w:hAnsi="Calibri" w:cs="Calibri"/>
    </w:rPr>
    <w:tblPr>
      <w:tblStyleRowBandSize w:val="1"/>
      <w:tblStyleColBandSize w:val="1"/>
    </w:tblPr>
  </w:style>
  <w:style w:type="table" w:customStyle="1" w:styleId="9">
    <w:name w:val="9"/>
    <w:basedOn w:val="a1"/>
    <w:rPr>
      <w:rFonts w:ascii="Calibri" w:eastAsia="Calibri" w:hAnsi="Calibri" w:cs="Calibri"/>
    </w:rPr>
    <w:tblPr>
      <w:tblStyleRowBandSize w:val="1"/>
      <w:tblStyleColBandSize w:val="1"/>
    </w:tblPr>
  </w:style>
  <w:style w:type="table" w:customStyle="1" w:styleId="8">
    <w:name w:val="8"/>
    <w:basedOn w:val="a1"/>
    <w:tblPr>
      <w:tblStyleRowBandSize w:val="1"/>
      <w:tblStyleColBandSize w:val="1"/>
      <w:tblCellMar>
        <w:left w:w="115" w:type="dxa"/>
        <w:right w:w="115" w:type="dxa"/>
      </w:tblCellMar>
    </w:tblPr>
  </w:style>
  <w:style w:type="table" w:customStyle="1" w:styleId="7">
    <w:name w:val="7"/>
    <w:basedOn w:val="a1"/>
    <w:tblPr>
      <w:tblStyleRowBandSize w:val="1"/>
      <w:tblStyleColBandSize w:val="1"/>
      <w:tblCellMar>
        <w:left w:w="115" w:type="dxa"/>
        <w:right w:w="115" w:type="dxa"/>
      </w:tblCellMar>
    </w:tblPr>
  </w:style>
  <w:style w:type="table" w:customStyle="1" w:styleId="61">
    <w:name w:val="6"/>
    <w:basedOn w:val="a1"/>
    <w:tblPr>
      <w:tblStyleRowBandSize w:val="1"/>
      <w:tblStyleColBandSize w:val="1"/>
      <w:tblCellMar>
        <w:top w:w="15" w:type="dxa"/>
        <w:left w:w="15" w:type="dxa"/>
        <w:bottom w:w="15" w:type="dxa"/>
        <w:right w:w="15" w:type="dxa"/>
      </w:tblCellMar>
    </w:tblPr>
  </w:style>
  <w:style w:type="table" w:customStyle="1" w:styleId="51">
    <w:name w:val="5"/>
    <w:basedOn w:val="a1"/>
    <w:tblPr>
      <w:tblStyleRowBandSize w:val="1"/>
      <w:tblStyleColBandSize w:val="1"/>
      <w:tblCellMar>
        <w:left w:w="115" w:type="dxa"/>
        <w:right w:w="115" w:type="dxa"/>
      </w:tblCellMar>
    </w:tblPr>
  </w:style>
  <w:style w:type="table" w:customStyle="1" w:styleId="41">
    <w:name w:val="4"/>
    <w:basedOn w:val="a1"/>
    <w:tblPr>
      <w:tblStyleRowBandSize w:val="1"/>
      <w:tblStyleColBandSize w:val="1"/>
      <w:tblCellMar>
        <w:left w:w="115" w:type="dxa"/>
        <w:right w:w="115" w:type="dxa"/>
      </w:tblCellMar>
    </w:tblPr>
  </w:style>
  <w:style w:type="table" w:customStyle="1" w:styleId="31">
    <w:name w:val="3"/>
    <w:basedOn w:val="a1"/>
    <w:tblPr>
      <w:tblStyleRowBandSize w:val="1"/>
      <w:tblStyleColBandSize w:val="1"/>
      <w:tblCellMar>
        <w:left w:w="115" w:type="dxa"/>
        <w:right w:w="115" w:type="dxa"/>
      </w:tblCellMar>
    </w:tblPr>
  </w:style>
  <w:style w:type="table" w:customStyle="1" w:styleId="21">
    <w:name w:val="2"/>
    <w:basedOn w:val="a1"/>
    <w:tblPr>
      <w:tblStyleRowBandSize w:val="1"/>
      <w:tblStyleColBandSize w:val="1"/>
      <w:tblCellMar>
        <w:top w:w="100" w:type="dxa"/>
        <w:left w:w="100" w:type="dxa"/>
        <w:bottom w:w="100" w:type="dxa"/>
        <w:right w:w="100" w:type="dxa"/>
      </w:tblCellMar>
    </w:tblPr>
  </w:style>
  <w:style w:type="table" w:customStyle="1" w:styleId="19">
    <w:name w:val="1"/>
    <w:basedOn w:val="a1"/>
    <w:tblPr>
      <w:tblStyleRowBandSize w:val="1"/>
      <w:tblStyleColBandSize w:val="1"/>
      <w:tblCellMar>
        <w:top w:w="100" w:type="dxa"/>
        <w:left w:w="100" w:type="dxa"/>
        <w:bottom w:w="100" w:type="dxa"/>
        <w:right w:w="100" w:type="dxa"/>
      </w:tblCellMar>
    </w:tblPr>
  </w:style>
  <w:style w:type="character" w:styleId="ad">
    <w:name w:val="Unresolved Mention"/>
    <w:basedOn w:val="a0"/>
    <w:uiPriority w:val="99"/>
    <w:semiHidden/>
    <w:unhideWhenUsed/>
    <w:rsid w:val="00E909B5"/>
    <w:rPr>
      <w:color w:val="605E5C"/>
      <w:shd w:val="clear" w:color="auto" w:fill="E1DFDD"/>
    </w:rPr>
  </w:style>
  <w:style w:type="paragraph" w:customStyle="1" w:styleId="Default">
    <w:name w:val="Default"/>
    <w:rsid w:val="00914AEB"/>
    <w:pPr>
      <w:widowControl/>
      <w:autoSpaceDE w:val="0"/>
      <w:autoSpaceDN w:val="0"/>
      <w:adjustRightInd w:val="0"/>
    </w:pPr>
    <w:rPr>
      <w:color w:val="000000"/>
      <w:sz w:val="24"/>
      <w:szCs w:val="24"/>
      <w:lang w:eastAsia="en-US"/>
    </w:rPr>
  </w:style>
  <w:style w:type="paragraph" w:customStyle="1" w:styleId="ae">
    <w:name w:val="Нормальний текст"/>
    <w:basedOn w:val="a"/>
    <w:qFormat/>
    <w:rsid w:val="00914AEB"/>
    <w:pPr>
      <w:widowControl/>
      <w:autoSpaceDE/>
      <w:autoSpaceDN/>
      <w:adjustRightInd/>
      <w:spacing w:before="120"/>
      <w:ind w:firstLine="567"/>
    </w:pPr>
    <w:rPr>
      <w:rFonts w:ascii="Antiqua" w:hAnsi="Antiqua"/>
      <w:sz w:val="26"/>
    </w:rPr>
  </w:style>
  <w:style w:type="paragraph" w:styleId="af">
    <w:name w:val="Body Text Indent"/>
    <w:basedOn w:val="a"/>
    <w:link w:val="af0"/>
    <w:rsid w:val="00FE7D7D"/>
    <w:pPr>
      <w:widowControl/>
      <w:suppressAutoHyphens/>
      <w:autoSpaceDE/>
      <w:autoSpaceDN/>
      <w:adjustRightInd/>
      <w:ind w:firstLine="720"/>
      <w:jc w:val="both"/>
    </w:pPr>
    <w:rPr>
      <w:sz w:val="28"/>
      <w:lang w:val="x-none" w:eastAsia="ar-SA"/>
    </w:rPr>
  </w:style>
  <w:style w:type="character" w:customStyle="1" w:styleId="af0">
    <w:name w:val="Основной текст с отступом Знак"/>
    <w:basedOn w:val="a0"/>
    <w:link w:val="af"/>
    <w:rsid w:val="00FE7D7D"/>
    <w:rPr>
      <w:sz w:val="28"/>
      <w:lang w:val="x-none" w:eastAsia="ar-SA"/>
    </w:rPr>
  </w:style>
  <w:style w:type="character" w:customStyle="1" w:styleId="il">
    <w:name w:val="il"/>
    <w:basedOn w:val="a0"/>
    <w:rsid w:val="00410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97938">
      <w:bodyDiv w:val="1"/>
      <w:marLeft w:val="0"/>
      <w:marRight w:val="0"/>
      <w:marTop w:val="0"/>
      <w:marBottom w:val="0"/>
      <w:divBdr>
        <w:top w:val="none" w:sz="0" w:space="0" w:color="auto"/>
        <w:left w:val="none" w:sz="0" w:space="0" w:color="auto"/>
        <w:bottom w:val="none" w:sz="0" w:space="0" w:color="auto"/>
        <w:right w:val="none" w:sz="0" w:space="0" w:color="auto"/>
      </w:divBdr>
    </w:div>
    <w:div w:id="416560051">
      <w:bodyDiv w:val="1"/>
      <w:marLeft w:val="0"/>
      <w:marRight w:val="0"/>
      <w:marTop w:val="0"/>
      <w:marBottom w:val="0"/>
      <w:divBdr>
        <w:top w:val="none" w:sz="0" w:space="0" w:color="auto"/>
        <w:left w:val="none" w:sz="0" w:space="0" w:color="auto"/>
        <w:bottom w:val="none" w:sz="0" w:space="0" w:color="auto"/>
        <w:right w:val="none" w:sz="0" w:space="0" w:color="auto"/>
      </w:divBdr>
    </w:div>
    <w:div w:id="733703220">
      <w:bodyDiv w:val="1"/>
      <w:marLeft w:val="0"/>
      <w:marRight w:val="0"/>
      <w:marTop w:val="0"/>
      <w:marBottom w:val="0"/>
      <w:divBdr>
        <w:top w:val="none" w:sz="0" w:space="0" w:color="auto"/>
        <w:left w:val="none" w:sz="0" w:space="0" w:color="auto"/>
        <w:bottom w:val="none" w:sz="0" w:space="0" w:color="auto"/>
        <w:right w:val="none" w:sz="0" w:space="0" w:color="auto"/>
      </w:divBdr>
    </w:div>
    <w:div w:id="1782217320">
      <w:bodyDiv w:val="1"/>
      <w:marLeft w:val="0"/>
      <w:marRight w:val="0"/>
      <w:marTop w:val="0"/>
      <w:marBottom w:val="0"/>
      <w:divBdr>
        <w:top w:val="none" w:sz="0" w:space="0" w:color="auto"/>
        <w:left w:val="none" w:sz="0" w:space="0" w:color="auto"/>
        <w:bottom w:val="none" w:sz="0" w:space="0" w:color="auto"/>
        <w:right w:val="none" w:sz="0" w:space="0" w:color="auto"/>
      </w:divBdr>
    </w:div>
    <w:div w:id="1850943703">
      <w:bodyDiv w:val="1"/>
      <w:marLeft w:val="0"/>
      <w:marRight w:val="0"/>
      <w:marTop w:val="0"/>
      <w:marBottom w:val="0"/>
      <w:divBdr>
        <w:top w:val="none" w:sz="0" w:space="0" w:color="auto"/>
        <w:left w:val="none" w:sz="0" w:space="0" w:color="auto"/>
        <w:bottom w:val="none" w:sz="0" w:space="0" w:color="auto"/>
        <w:right w:val="none" w:sz="0" w:space="0" w:color="auto"/>
      </w:divBdr>
    </w:div>
    <w:div w:id="2053455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nomajournal.org/wp-content/uploads/2023/04/Onoma-57-1.11-Redkva-Lukashchuk-final-1.pdf" TargetMode="External"/><Relationship Id="rId21" Type="http://schemas.openxmlformats.org/officeDocument/2006/relationships/hyperlink" Target="https://drive.google.com/drive/folders/1C822KjxCDwCAwajfPI5mQ8SALSW4psfq" TargetMode="External"/><Relationship Id="rId42" Type="http://schemas.openxmlformats.org/officeDocument/2006/relationships/hyperlink" Target="https://svr.pnu.edu.ua/wp-content/uploads/sites/5/2020/11/Vidhuk_Stetska_Lehkoho.pdf" TargetMode="External"/><Relationship Id="rId47" Type="http://schemas.openxmlformats.org/officeDocument/2006/relationships/hyperlink" Target="http://chernivtsi.man.gov.ua/upload/%D0%9D%D0%B0%D0%BA%D0%B0%D0%B7%D0%B8%202021/nakaz%2055.doc" TargetMode="External"/><Relationship Id="rId63" Type="http://schemas.openxmlformats.org/officeDocument/2006/relationships/hyperlink" Target="https://surl.li/vghrtw" TargetMode="External"/><Relationship Id="rId68" Type="http://schemas.openxmlformats.org/officeDocument/2006/relationships/hyperlink" Target="http://surl.li/ttgzo" TargetMode="External"/><Relationship Id="rId84" Type="http://schemas.openxmlformats.org/officeDocument/2006/relationships/hyperlink" Target="http://zakon5.rada.gov.ua/laws/show/1556-18" TargetMode="External"/><Relationship Id="rId89" Type="http://schemas.openxmlformats.org/officeDocument/2006/relationships/hyperlink" Target="http://erasmusplus.org.ua/korysnainformatsiia/korysni-materialy/category/3-materialynatsionalnoi-komandy-ekspertiv-shchodozaprovadzhennia-instrumentiv-bolonskohoprotsesu.html?start=80" TargetMode="External"/><Relationship Id="rId16" Type="http://schemas.openxmlformats.org/officeDocument/2006/relationships/hyperlink" Target="https://drive.google.com/drive/folders/1h5c5ZekkBlxUMPbMPWcTIAShjzNJEoMn?usp=drive_link" TargetMode="External"/><Relationship Id="rId11" Type="http://schemas.openxmlformats.org/officeDocument/2006/relationships/hyperlink" Target="https://archer.chnu.edu.ua/handle/123456789/7994?show=full" TargetMode="External"/><Relationship Id="rId32" Type="http://schemas.openxmlformats.org/officeDocument/2006/relationships/hyperlink" Target="https://icosweb.net/about-icos/icos-terminology-group/" TargetMode="External"/><Relationship Id="rId37" Type="http://schemas.openxmlformats.org/officeDocument/2006/relationships/hyperlink" Target="https://archer.chnu.edu.ua/xmlui/handle/123456789/8333" TargetMode="External"/><Relationship Id="rId53" Type="http://schemas.openxmlformats.org/officeDocument/2006/relationships/hyperlink" Target="https://wuj.pl/en/redactor/swoboda-pawel" TargetMode="External"/><Relationship Id="rId58" Type="http://schemas.openxmlformats.org/officeDocument/2006/relationships/hyperlink" Target="https://surl.li/enydfi" TargetMode="External"/><Relationship Id="rId74" Type="http://schemas.openxmlformats.org/officeDocument/2006/relationships/hyperlink" Target="https://online.chnu.edu.ua/eduroam/" TargetMode="External"/><Relationship Id="rId79" Type="http://schemas.openxmlformats.org/officeDocument/2006/relationships/hyperlink" Target="https://docs.google.com/document/d/1-_tHJFrhzKUJW4I9r9r2pQihgl1TLLAyIZ0PW4Mxs60/edit?tab=t.0" TargetMode="External"/><Relationship Id="rId102" Type="http://schemas.openxmlformats.org/officeDocument/2006/relationships/hyperlink" Target="https://www.chnu.edu.ua/universytet/normatyvni-dokumenty/statut-chernivetskoho-natsionalnoho-universytetu-imeni-yuriia-fedkovycha/" TargetMode="External"/><Relationship Id="rId5" Type="http://schemas.openxmlformats.org/officeDocument/2006/relationships/webSettings" Target="webSettings.xml"/><Relationship Id="rId90" Type="http://schemas.openxmlformats.org/officeDocument/2006/relationships/hyperlink" Target="https://zakon.rada.gov.ua/laws/show/266-2015-%D0%BF" TargetMode="External"/><Relationship Id="rId95" Type="http://schemas.openxmlformats.org/officeDocument/2006/relationships/hyperlink" Target="https://zakon.rada.gov.ua/laws/show/261-2016-%D0%BF" TargetMode="External"/><Relationship Id="rId22" Type="http://schemas.openxmlformats.org/officeDocument/2006/relationships/hyperlink" Target="http://rcin.org.pl/ijp/dlibra/publication/83909/edition/64318/content" TargetMode="External"/><Relationship Id="rId27" Type="http://schemas.openxmlformats.org/officeDocument/2006/relationships/hyperlink" Target="https://doi.org/10.35433/philology.3(101).2023.181-195" TargetMode="External"/><Relationship Id="rId43" Type="http://schemas.openxmlformats.org/officeDocument/2006/relationships/hyperlink" Target="https://m.youtube.com/channel/UC7PNEvK5g8CET3dTxA-x0yQ" TargetMode="External"/><Relationship Id="rId48" Type="http://schemas.openxmlformats.org/officeDocument/2006/relationships/hyperlink" Target="https://kyivobl-man.in.ua/wp-content/uploads/2021/06/NMO-634.pdf" TargetMode="External"/><Relationship Id="rId64" Type="http://schemas.openxmlformats.org/officeDocument/2006/relationships/hyperlink" Target="http://surl.li/wxsccg" TargetMode="External"/><Relationship Id="rId69" Type="http://schemas.openxmlformats.org/officeDocument/2006/relationships/hyperlink" Target="https://surl.li/pvhmer" TargetMode="External"/><Relationship Id="rId80" Type="http://schemas.openxmlformats.org/officeDocument/2006/relationships/image" Target="media/image3.png"/><Relationship Id="rId85" Type="http://schemas.openxmlformats.org/officeDocument/2006/relationships/hyperlink" Target="https://pstu.edu/wp-%20content/uploads/2019/01/" TargetMode="External"/><Relationship Id="rId12" Type="http://schemas.openxmlformats.org/officeDocument/2006/relationships/hyperlink" Target="https://archer.chnu.edu.ua/xmlui/handle/123456789/10463" TargetMode="External"/><Relationship Id="rId17" Type="http://schemas.openxmlformats.org/officeDocument/2006/relationships/hyperlink" Target="https://drive.google.com/drive/folders/1h5c5ZekkBlxUMPbMPWcTIAShjzNJEoMn?usp=drive_link" TargetMode="External"/><Relationship Id="rId33" Type="http://schemas.openxmlformats.org/officeDocument/2006/relationships/hyperlink" Target="https://instytutjezykoznawstwa.wfil.uni.opole.pl/mioko23/komitety-i-patronaty/" TargetMode="External"/><Relationship Id="rId38" Type="http://schemas.openxmlformats.org/officeDocument/2006/relationships/hyperlink" Target="http://doi.org/10.33402/dssg.2023-1/14" TargetMode="External"/><Relationship Id="rId59" Type="http://schemas.openxmlformats.org/officeDocument/2006/relationships/hyperlink" Target="http://surl.li/gflmru" TargetMode="External"/><Relationship Id="rId103" Type="http://schemas.openxmlformats.org/officeDocument/2006/relationships/hyperlink" Target="https://www.chnu.edu.ua/universytet/normatyvni-dokumenty/stratehichnyi-plan-rozvytku-chernivetskoho-natsionalnoho-universytetu-imeni-yuriia-fedkovycha-2025-2029-rr/" TargetMode="External"/><Relationship Id="rId20" Type="http://schemas.openxmlformats.org/officeDocument/2006/relationships/hyperlink" Target="https://science.kpnu.edu.ua/chornokon-viktoriia-viktorivna/" TargetMode="External"/><Relationship Id="rId41" Type="http://schemas.openxmlformats.org/officeDocument/2006/relationships/hyperlink" Target="https://drive.google.com/file/d/1lzLA4xxE-ysFNjcJUv_7dVejWPcdlXrt/view?usp=sharing" TargetMode="External"/><Relationship Id="rId54" Type="http://schemas.openxmlformats.org/officeDocument/2006/relationships/hyperlink" Target="https://wuj.pl/en/redactor/walkowiak-justyna-b" TargetMode="External"/><Relationship Id="rId62" Type="http://schemas.openxmlformats.org/officeDocument/2006/relationships/hyperlink" Target="https://surl.li/rhbcpg" TargetMode="External"/><Relationship Id="rId70" Type="http://schemas.openxmlformats.org/officeDocument/2006/relationships/hyperlink" Target="https://phil.chnu.edu.ua/aspirantura/v1101-ukrainska-filolohiia/" TargetMode="External"/><Relationship Id="rId75" Type="http://schemas.openxmlformats.org/officeDocument/2006/relationships/hyperlink" Target="http://library.chnu.edu.ua/index.php?page=ua/04fondy/01period" TargetMode="External"/><Relationship Id="rId83" Type="http://schemas.openxmlformats.org/officeDocument/2006/relationships/hyperlink" Target="https://www.chnu.edu.ua/universytet/normatyvni-dokumenty/etychnyi-kodeks-chernivetskoho-natsionalnoho-universytetu-imeni-yuriia-fedkovycha/" TargetMode="External"/><Relationship Id="rId88" Type="http://schemas.openxmlformats.org/officeDocument/2006/relationships/hyperlink" Target="http://zakon0.rada.gov.ua/laws/show/1341-2011-%D0%BF" TargetMode="External"/><Relationship Id="rId91" Type="http://schemas.openxmlformats.org/officeDocument/2006/relationships/hyperlink" Target="https://www.chnu.edu.ua/universytet/normatyvni-dokumenty/polozhennia-pro-orhanizatsiiu-osvitnoho-protsesu/" TargetMode="External"/><Relationship Id="rId96" Type="http://schemas.openxmlformats.org/officeDocument/2006/relationships/hyperlink" Target="https://zakon.rada.gov.ua/laws/show/261-2016-%D0%B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drive/folders/1h5c5ZekkBlxUMPbMPWcTIAShjzNJEoMn?usp=drive_link" TargetMode="External"/><Relationship Id="rId23" Type="http://schemas.openxmlformats.org/officeDocument/2006/relationships/hyperlink" Target="http://rcin.org.pl/ijp/dlibra/publication/83909/edition/64318/content" TargetMode="External"/><Relationship Id="rId28" Type="http://schemas.openxmlformats.org/officeDocument/2006/relationships/hyperlink" Target="https://archer.chnu.edu.ua/xmlui/handle/123456789/10280" TargetMode="External"/><Relationship Id="rId36" Type="http://schemas.openxmlformats.org/officeDocument/2006/relationships/hyperlink" Target="https://dspace.hnpu.edu.ua/handle/123456789/10611" TargetMode="External"/><Relationship Id="rId49" Type="http://schemas.openxmlformats.org/officeDocument/2006/relationships/hyperlink" Target="http://filol.dspu.in.ua/index.php/filol/article/view/355" TargetMode="External"/><Relationship Id="rId57" Type="http://schemas.openxmlformats.org/officeDocument/2006/relationships/hyperlink" Target="https://ispan.waw.pl/ireteslaw/handle/20.500.12528/1071" TargetMode="External"/><Relationship Id="rId10" Type="http://schemas.openxmlformats.org/officeDocument/2006/relationships/hyperlink" Target="https://mon.gov.ua/npa/pro-zatverdzhennia-profesiinoho-standartu-vykladach-zakladu-vyshchoi-osvity1466" TargetMode="External"/><Relationship Id="rId31" Type="http://schemas.openxmlformats.org/officeDocument/2006/relationships/hyperlink" Target="http://www.library.univ.kiev.ua/ukr/elcat/new/detail.php3?doc_id=1616577" TargetMode="External"/><Relationship Id="rId44" Type="http://schemas.openxmlformats.org/officeDocument/2006/relationships/hyperlink" Target="https://www.uzhnu.edu.ua/uk/infocentre/64069" TargetMode="External"/><Relationship Id="rId52" Type="http://schemas.openxmlformats.org/officeDocument/2006/relationships/hyperlink" Target="https://wuj.pl/en/redactor/bijak-urszula" TargetMode="External"/><Relationship Id="rId60" Type="http://schemas.openxmlformats.org/officeDocument/2006/relationships/hyperlink" Target="http://surl.li/gflmru" TargetMode="External"/><Relationship Id="rId65" Type="http://schemas.openxmlformats.org/officeDocument/2006/relationships/hyperlink" Target="http://surl.li/usouko" TargetMode="External"/><Relationship Id="rId73" Type="http://schemas.openxmlformats.org/officeDocument/2006/relationships/hyperlink" Target="http://library.chnu.edu.ua/?page=/ua/02infres/06test_acc" TargetMode="External"/><Relationship Id="rId78" Type="http://schemas.openxmlformats.org/officeDocument/2006/relationships/hyperlink" Target="https://archer.chnu.edu.ua" TargetMode="External"/><Relationship Id="rId81" Type="http://schemas.openxmlformats.org/officeDocument/2006/relationships/hyperlink" Target="https://www.chnu.edu.ua/universytet/normatyvni-dokumenty/polozhennia-pro-atestatsiiu-zdobuvachiv-vyshchoi-osvity-stupenia-doktora-filosofii/" TargetMode="External"/><Relationship Id="rId86" Type="http://schemas.openxmlformats.org/officeDocument/2006/relationships/hyperlink" Target="https://hrliga.com/docs/327_KP.htm" TargetMode="External"/><Relationship Id="rId94" Type="http://schemas.openxmlformats.org/officeDocument/2006/relationships/hyperlink" Target="https://www.chnu.edu.ua/universytet/normatyvni-dokumenty/polozhennia-pro-vyiavlennia-ta-zapobihannia-akademichnomu-plahiatu-u-chernivetskomu-natsionalnomu-universyteti-imeni-yuriia-fedkovycha/" TargetMode="External"/><Relationship Id="rId99" Type="http://schemas.openxmlformats.org/officeDocument/2006/relationships/hyperlink" Target="https://zakon.rada.gov.ua/laws/show/z0667-24" TargetMode="External"/><Relationship Id="rId101" Type="http://schemas.openxmlformats.org/officeDocument/2006/relationships/hyperlink" Target="https://mon.gov.ua/npa/pro-zatverdzhennia-profesiinoho-standartu-vykladach-zakladu-vyshchoi-osvity1466"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archer.chnu.edu.ua/xmlui/handle/123456789/10810" TargetMode="External"/><Relationship Id="rId18" Type="http://schemas.openxmlformats.org/officeDocument/2006/relationships/hyperlink" Target="https://www.chnu.edu.ua/media/2r5bbeot/kalynych_povidomlennia_stvorennia-rady_nove.pdf" TargetMode="External"/><Relationship Id="rId39" Type="http://schemas.openxmlformats.org/officeDocument/2006/relationships/hyperlink" Target="https://www.inst-ukr.lviv.ua/uk/publications/materials/documents/?newsid=1212" TargetMode="External"/><Relationship Id="rId34" Type="http://schemas.openxmlformats.org/officeDocument/2006/relationships/hyperlink" Target="http://visnyk-philology.uzhnu.edu.ua/article/view/223467" TargetMode="External"/><Relationship Id="rId50" Type="http://schemas.openxmlformats.org/officeDocument/2006/relationships/hyperlink" Target="http://filol.dspu.in.ua/index.php/filol/article/view/355" TargetMode="External"/><Relationship Id="rId55" Type="http://schemas.openxmlformats.org/officeDocument/2006/relationships/hyperlink" Target="https://wuj.pl/en/book/onomastics-in-interaction-with-other-branches-of-science-volume-3" TargetMode="External"/><Relationship Id="rId76" Type="http://schemas.openxmlformats.org/officeDocument/2006/relationships/hyperlink" Target="http://library.chnu.edu.ua/?page=/ua/02infres/01elcat" TargetMode="External"/><Relationship Id="rId97" Type="http://schemas.openxmlformats.org/officeDocument/2006/relationships/hyperlink" Target="https://zakon.rada.gov.ua/laws/show/44-2022-%D0%BF"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phil.chnu.edu.ua/aspirantura/035-filolohiia/" TargetMode="External"/><Relationship Id="rId92" Type="http://schemas.openxmlformats.org/officeDocument/2006/relationships/hyperlink" Target="https://zakon.rada.gov.ua/laws/show/z0880-19" TargetMode="External"/><Relationship Id="rId2" Type="http://schemas.openxmlformats.org/officeDocument/2006/relationships/numbering" Target="numbering.xml"/><Relationship Id="rId29" Type="http://schemas.openxmlformats.org/officeDocument/2006/relationships/hyperlink" Target="https://books-box.com/katalog/wydawnictwo/wydawnictwo-kul-katolickiego-uniwersytetu-lubelskiego" TargetMode="External"/><Relationship Id="rId24" Type="http://schemas.openxmlformats.org/officeDocument/2006/relationships/hyperlink" Target="http://rcin.org.pl/ijp/dlibra/publication/83909/edition/64318/content" TargetMode="External"/><Relationship Id="rId40" Type="http://schemas.openxmlformats.org/officeDocument/2006/relationships/hyperlink" Target="https://www.inst-ukr.lviv.ua/uk/publications/materials/dial-studiji/77-dialektolohichni-studiyi-studia-gwarowe-t-2-15/" TargetMode="External"/><Relationship Id="rId45" Type="http://schemas.openxmlformats.org/officeDocument/2006/relationships/hyperlink" Target="http://chernivtsi.man.gov.ua/docs/doc_1591173546.doc" TargetMode="External"/><Relationship Id="rId66" Type="http://schemas.openxmlformats.org/officeDocument/2006/relationships/hyperlink" Target="http://surl.li/dbyekz" TargetMode="External"/><Relationship Id="rId87" Type="http://schemas.openxmlformats.org/officeDocument/2006/relationships/hyperlink" Target="https://mon.gov.ua/ua/npa/pro-unesennya-zmin-dometodichnih-rekomendacij-shodo-rozroblennyastandartiv-vishoyi-osviti-1" TargetMode="External"/><Relationship Id="rId61" Type="http://schemas.openxmlformats.org/officeDocument/2006/relationships/hyperlink" Target="http://surl.li/eplfua" TargetMode="External"/><Relationship Id="rId82" Type="http://schemas.openxmlformats.org/officeDocument/2006/relationships/hyperlink" Target="http://erasmusplus.org.ua/en/news/1162-ects-user-guide-2015-in-english-and-ukrainianlanguagesare-available-in-e-format.html" TargetMode="External"/><Relationship Id="rId19" Type="http://schemas.openxmlformats.org/officeDocument/2006/relationships/hyperlink" Target="https://science.kpnu.edu.ua/hnatenko-serhij-oleksandrovych/" TargetMode="External"/><Relationship Id="rId14" Type="http://schemas.openxmlformats.org/officeDocument/2006/relationships/hyperlink" Target="https://archer.chnu.edu.ua/xmlui/handle/123456789/10810" TargetMode="External"/><Relationship Id="rId30" Type="http://schemas.openxmlformats.org/officeDocument/2006/relationships/hyperlink" Target="https://reader.books-box.com/book/1119/5" TargetMode="External"/><Relationship Id="rId35" Type="http://schemas.openxmlformats.org/officeDocument/2006/relationships/hyperlink" Target="http://www.ukrainistik-konferenz.slavistik.lmu.de/" TargetMode="External"/><Relationship Id="rId56" Type="http://schemas.openxmlformats.org/officeDocument/2006/relationships/hyperlink" Target="https://ispan.waw.pl/ireteslaw/handle/20.500.12528/1071" TargetMode="External"/><Relationship Id="rId77" Type="http://schemas.openxmlformats.org/officeDocument/2006/relationships/hyperlink" Target="http://library.chnu.edu.ua/index.php?page=ua/02infres/04elib/05sci_publ_chnu" TargetMode="External"/><Relationship Id="rId100" Type="http://schemas.openxmlformats.org/officeDocument/2006/relationships/hyperlink" Target="https://zakon.rada.gov.ua/laws/main/722/2019?utm_source=chatgpt.com"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nfv.ukrintei.ua/search?nameSearch=2663-6840&amp;sortOrder=title&amp;" TargetMode="External"/><Relationship Id="rId72" Type="http://schemas.openxmlformats.org/officeDocument/2006/relationships/hyperlink" Target="http://library.chnu.edu.ua/?page=/ua/02infres/07purch_db" TargetMode="External"/><Relationship Id="rId93" Type="http://schemas.openxmlformats.org/officeDocument/2006/relationships/hyperlink" Target="https://www.chnu.edu.ua/universytet/normatyvni-dokumenty/polozhennia-pro-atestatsiiu-zdobuvachiv-vyshchoi-osvity-stupenia-doktora-filosofii/" TargetMode="External"/><Relationship Id="rId98" Type="http://schemas.openxmlformats.org/officeDocument/2006/relationships/hyperlink" Target="https://naqa.gov.ua/wp-content/uploads/2024/12/%D0%9F%D0%BE%D1%80%D1%8F%D0%B4%D0%BE%D0%BA-%D1%84%D1%83%D0%BD%D0%BA%D1%86%D1%96%D0%BE%D0%BD%D1%83%D0%B2%D0%B0%D0%BD%D0%BD%D1%8F-NAQA.Svr_.pdf" TargetMode="External"/><Relationship Id="rId3" Type="http://schemas.openxmlformats.org/officeDocument/2006/relationships/styles" Target="styles.xml"/><Relationship Id="rId25" Type="http://schemas.openxmlformats.org/officeDocument/2006/relationships/hyperlink" Target="https://doi.org/10.4467/K7501.45/22.23.18072" TargetMode="External"/><Relationship Id="rId46" Type="http://schemas.openxmlformats.org/officeDocument/2006/relationships/hyperlink" Target="http://chernivtsi.man.gov.ua/docs/doc_1591173546.doc" TargetMode="External"/><Relationship Id="rId67" Type="http://schemas.openxmlformats.org/officeDocument/2006/relationships/hyperlink" Target="http://surl.li/nwuqx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Q+QH6WneyB1Zvna63e0qc6JaYw==">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20148</Words>
  <Characters>114845</Characters>
  <Application>Microsoft Office Word</Application>
  <DocSecurity>0</DocSecurity>
  <Lines>957</Lines>
  <Paragraphs>269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Альона</cp:lastModifiedBy>
  <cp:revision>2</cp:revision>
  <dcterms:created xsi:type="dcterms:W3CDTF">2025-07-01T17:27:00Z</dcterms:created>
  <dcterms:modified xsi:type="dcterms:W3CDTF">2025-07-01T17:27:00Z</dcterms:modified>
</cp:coreProperties>
</file>